
<file path=[Content_Types].xml><?xml version="1.0" encoding="utf-8"?>
<Types xmlns="http://schemas.openxmlformats.org/package/2006/content-types">
  <Default Extension="jpg" ContentType="image/jpeg"/>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w16du="http://schemas.microsoft.com/office/word/2023/wordml/word16du" mc:Ignorable="w14 w15 w16se w16cid w16 w16cex w16sdtdh wp14">
  <w:body>
    <w:p xmlns:wp14="http://schemas.microsoft.com/office/word/2010/wordml" w:rsidR="00BA54B2" w:rsidRDefault="00BA54B2" w14:paraId="672A6659" wp14:textId="77777777">
      <w:pPr>
        <w:spacing w:after="120" w:line="276" w:lineRule="auto"/>
        <w:rPr>
          <w:rFonts w:ascii="Arial" w:hAnsi="Arial" w:eastAsia="Arial" w:cs="Arial"/>
        </w:rPr>
      </w:pPr>
    </w:p>
    <w:p xmlns:wp14="http://schemas.microsoft.com/office/word/2010/wordml" w:rsidR="00BA54B2" w:rsidRDefault="0083651D" w14:paraId="0A37501D" wp14:textId="77777777">
      <w:pPr>
        <w:tabs>
          <w:tab w:val="left" w:pos="7365"/>
        </w:tabs>
        <w:spacing w:after="120" w:line="276" w:lineRule="auto"/>
        <w:rPr>
          <w:rFonts w:ascii="Arial" w:hAnsi="Arial" w:eastAsia="Arial" w:cs="Arial"/>
          <w:color w:val="1F497D"/>
        </w:rPr>
      </w:pPr>
      <w:r>
        <w:rPr>
          <w:rFonts w:ascii="Arial" w:hAnsi="Arial" w:eastAsia="Arial" w:cs="Arial"/>
          <w:color w:val="1F497D"/>
        </w:rPr>
        <w:tab/>
      </w:r>
    </w:p>
    <w:p xmlns:wp14="http://schemas.microsoft.com/office/word/2010/wordml" w:rsidR="00BA54B2" w:rsidRDefault="0083651D" w14:paraId="6C13EEAC" wp14:textId="77777777">
      <w:pPr>
        <w:jc w:val="center"/>
        <w:rPr>
          <w:b/>
          <w:sz w:val="28"/>
          <w:szCs w:val="28"/>
        </w:rPr>
      </w:pPr>
      <w:r>
        <w:rPr>
          <w:b/>
          <w:sz w:val="28"/>
          <w:szCs w:val="28"/>
        </w:rPr>
        <w:t xml:space="preserve">Form Fillable Proposal Narrative for: </w:t>
      </w:r>
    </w:p>
    <w:p xmlns:wp14="http://schemas.microsoft.com/office/word/2010/wordml" w:rsidR="00BA54B2" w:rsidRDefault="00BA54B2" w14:paraId="5DAB6C7B" wp14:textId="77777777">
      <w:pPr>
        <w:jc w:val="center"/>
        <w:rPr>
          <w:b/>
          <w:sz w:val="28"/>
          <w:szCs w:val="28"/>
        </w:rPr>
      </w:pPr>
    </w:p>
    <w:p xmlns:wp14="http://schemas.microsoft.com/office/word/2010/wordml" w:rsidR="00BA54B2" w:rsidRDefault="0083651D" w14:paraId="79BA53E9" wp14:textId="77777777">
      <w:pPr>
        <w:jc w:val="center"/>
        <w:rPr>
          <w:b/>
          <w:sz w:val="28"/>
          <w:szCs w:val="28"/>
        </w:rPr>
      </w:pPr>
      <w:r>
        <w:rPr>
          <w:rFonts w:ascii="Arial" w:hAnsi="Arial" w:eastAsia="Arial" w:cs="Arial"/>
          <w:b/>
          <w:color w:val="1F497D"/>
          <w:sz w:val="32"/>
          <w:szCs w:val="32"/>
        </w:rPr>
        <w:t>The National Offshore Wind Research and Development Consortium – Innovations in Offshore Wind Solicitation 4.0</w:t>
      </w:r>
    </w:p>
    <w:p xmlns:wp14="http://schemas.microsoft.com/office/word/2010/wordml" w:rsidR="00BA54B2" w:rsidRDefault="00BA54B2" w14:paraId="02EB378F" wp14:textId="77777777">
      <w:pPr>
        <w:rPr>
          <w:b/>
          <w:color w:val="FF0000"/>
          <w:sz w:val="28"/>
          <w:szCs w:val="28"/>
        </w:rPr>
      </w:pPr>
    </w:p>
    <w:p xmlns:wp14="http://schemas.microsoft.com/office/word/2010/wordml" w:rsidR="00BA54B2" w:rsidRDefault="0083651D" w14:paraId="5613AE8E" wp14:textId="77777777">
      <w:pPr>
        <w:jc w:val="center"/>
        <w:rPr>
          <w:sz w:val="28"/>
          <w:szCs w:val="28"/>
        </w:rPr>
      </w:pPr>
      <w:r>
        <w:rPr>
          <w:rFonts w:ascii="Arial" w:hAnsi="Arial" w:eastAsia="Arial" w:cs="Arial"/>
          <w:color w:val="1F497D"/>
          <w:sz w:val="22"/>
          <w:szCs w:val="22"/>
        </w:rPr>
        <w:t>Funding Category</w:t>
      </w:r>
      <w:r>
        <w:rPr>
          <w:rFonts w:ascii="Arial" w:hAnsi="Arial" w:eastAsia="Arial" w:cs="Arial"/>
          <w:color w:val="17365D"/>
        </w:rPr>
        <w:t xml:space="preserve">: </w:t>
      </w:r>
      <w:r>
        <w:rPr>
          <w:rFonts w:ascii="Arial" w:hAnsi="Arial" w:eastAsia="Arial" w:cs="Arial"/>
        </w:rPr>
        <w:t>Click here</w:t>
      </w:r>
    </w:p>
    <w:p xmlns:wp14="http://schemas.microsoft.com/office/word/2010/wordml" w:rsidR="00BA54B2" w:rsidRDefault="00BA54B2" w14:paraId="6A05A809" wp14:textId="77777777">
      <w:pPr>
        <w:spacing w:after="120" w:line="276" w:lineRule="auto"/>
        <w:jc w:val="center"/>
        <w:rPr>
          <w:rFonts w:ascii="Arial" w:hAnsi="Arial" w:eastAsia="Arial" w:cs="Arial"/>
          <w:highlight w:val="lightGray"/>
        </w:rPr>
      </w:pPr>
    </w:p>
    <w:p xmlns:wp14="http://schemas.microsoft.com/office/word/2010/wordml" w:rsidR="00BA54B2" w:rsidRDefault="0083651D" w14:paraId="7F48AA7E" wp14:textId="77777777">
      <w:pPr>
        <w:spacing w:after="120" w:line="276" w:lineRule="auto"/>
        <w:jc w:val="center"/>
        <w:rPr>
          <w:rFonts w:ascii="Arial" w:hAnsi="Arial" w:eastAsia="Arial" w:cs="Arial"/>
          <w:b/>
          <w:sz w:val="22"/>
          <w:szCs w:val="22"/>
        </w:rPr>
      </w:pPr>
      <w:r>
        <w:rPr>
          <w:rFonts w:ascii="Arial" w:hAnsi="Arial" w:eastAsia="Arial" w:cs="Arial"/>
          <w:b/>
        </w:rPr>
        <w:t xml:space="preserve">PROPOSAL TITLE: </w:t>
      </w:r>
      <w:r>
        <w:rPr>
          <w:b/>
          <w:color w:val="808080"/>
        </w:rPr>
        <w:t>Click or tap here to enter text.</w:t>
      </w:r>
    </w:p>
    <w:p xmlns:wp14="http://schemas.microsoft.com/office/word/2010/wordml" w:rsidR="00BA54B2" w:rsidRDefault="00BA54B2" w14:paraId="5A39BBE3" wp14:textId="77777777">
      <w:pPr>
        <w:spacing w:after="120" w:line="276" w:lineRule="auto"/>
        <w:jc w:val="center"/>
        <w:rPr>
          <w:rFonts w:ascii="Arial" w:hAnsi="Arial" w:eastAsia="Arial" w:cs="Arial"/>
          <w:color w:val="1F497D"/>
          <w:sz w:val="22"/>
          <w:szCs w:val="22"/>
        </w:rPr>
      </w:pPr>
    </w:p>
    <w:p xmlns:wp14="http://schemas.microsoft.com/office/word/2010/wordml" w:rsidR="00BA54B2" w:rsidRDefault="0083651D" w14:paraId="346E1903" wp14:textId="77777777">
      <w:pPr>
        <w:spacing w:after="120" w:line="276" w:lineRule="auto"/>
        <w:jc w:val="center"/>
        <w:rPr>
          <w:rFonts w:ascii="Arial" w:hAnsi="Arial" w:eastAsia="Arial" w:cs="Arial"/>
          <w:sz w:val="22"/>
          <w:szCs w:val="22"/>
        </w:rPr>
      </w:pPr>
      <w:r>
        <w:rPr>
          <w:rFonts w:ascii="Arial" w:hAnsi="Arial" w:eastAsia="Arial" w:cs="Arial"/>
          <w:color w:val="1F497D"/>
          <w:sz w:val="22"/>
          <w:szCs w:val="22"/>
        </w:rPr>
        <w:t>Date of Submission:</w:t>
      </w:r>
      <w:r>
        <w:rPr>
          <w:rFonts w:ascii="Arial" w:hAnsi="Arial" w:eastAsia="Arial" w:cs="Arial"/>
          <w:sz w:val="22"/>
          <w:szCs w:val="22"/>
        </w:rPr>
        <w:t xml:space="preserve"> </w:t>
      </w:r>
      <w:r>
        <w:rPr>
          <w:color w:val="808080"/>
        </w:rPr>
        <w:t>Click or tap to enter a date.</w:t>
      </w:r>
    </w:p>
    <w:p xmlns:wp14="http://schemas.microsoft.com/office/word/2010/wordml" w:rsidR="00BA54B2" w:rsidRDefault="00BA54B2" w14:paraId="41C8F396" wp14:textId="77777777">
      <w:pPr>
        <w:spacing w:after="120" w:line="276" w:lineRule="auto"/>
        <w:rPr>
          <w:rFonts w:ascii="Arial" w:hAnsi="Arial" w:eastAsia="Arial" w:cs="Arial"/>
          <w:color w:val="1F497D"/>
          <w:sz w:val="22"/>
          <w:szCs w:val="22"/>
        </w:rPr>
      </w:pPr>
    </w:p>
    <w:p xmlns:wp14="http://schemas.microsoft.com/office/word/2010/wordml" w:rsidR="00BA54B2" w:rsidRDefault="0083651D" w14:paraId="6321EBA8" wp14:textId="77777777">
      <w:pPr>
        <w:spacing w:after="120" w:line="276" w:lineRule="auto"/>
        <w:jc w:val="center"/>
        <w:rPr>
          <w:rFonts w:ascii="Arial" w:hAnsi="Arial" w:eastAsia="Arial" w:cs="Arial"/>
          <w:color w:val="1F497D"/>
          <w:sz w:val="22"/>
          <w:szCs w:val="22"/>
        </w:rPr>
      </w:pPr>
      <w:r>
        <w:rPr>
          <w:rFonts w:ascii="Arial" w:hAnsi="Arial" w:eastAsia="Arial" w:cs="Arial"/>
          <w:color w:val="1F497D"/>
          <w:sz w:val="22"/>
          <w:szCs w:val="22"/>
        </w:rPr>
        <w:t>Submitted by:</w:t>
      </w:r>
    </w:p>
    <w:p xmlns:wp14="http://schemas.microsoft.com/office/word/2010/wordml" w:rsidR="00BA54B2" w:rsidRDefault="0083651D" w14:paraId="5B963E03" wp14:textId="77777777">
      <w:pPr>
        <w:spacing w:after="120" w:line="276" w:lineRule="auto"/>
        <w:jc w:val="center"/>
        <w:rPr>
          <w:rFonts w:ascii="Arial" w:hAnsi="Arial" w:eastAsia="Arial" w:cs="Arial"/>
          <w:sz w:val="20"/>
          <w:szCs w:val="20"/>
        </w:rPr>
      </w:pPr>
      <w:r>
        <w:rPr>
          <w:rFonts w:ascii="Arial" w:hAnsi="Arial" w:eastAsia="Arial" w:cs="Arial"/>
          <w:sz w:val="22"/>
          <w:szCs w:val="22"/>
        </w:rPr>
        <w:t>COMPANY NAME</w:t>
      </w:r>
    </w:p>
    <w:p xmlns:wp14="http://schemas.microsoft.com/office/word/2010/wordml" w:rsidR="00BA54B2" w:rsidRDefault="0083651D" w14:paraId="72721AC0" wp14:textId="77777777">
      <w:pPr>
        <w:spacing w:after="120" w:line="276" w:lineRule="auto"/>
        <w:jc w:val="center"/>
        <w:rPr>
          <w:rFonts w:ascii="Arial" w:hAnsi="Arial" w:eastAsia="Arial" w:cs="Arial"/>
          <w:sz w:val="22"/>
          <w:szCs w:val="22"/>
        </w:rPr>
      </w:pPr>
      <w:r>
        <w:rPr>
          <w:rFonts w:ascii="Arial" w:hAnsi="Arial" w:eastAsia="Arial" w:cs="Arial"/>
          <w:sz w:val="22"/>
          <w:szCs w:val="22"/>
        </w:rPr>
        <w:t>Company Principal Investigator</w:t>
      </w:r>
    </w:p>
    <w:p xmlns:wp14="http://schemas.microsoft.com/office/word/2010/wordml" w:rsidR="00BA54B2" w:rsidRDefault="0083651D" w14:paraId="1189715D" wp14:textId="77777777">
      <w:pPr>
        <w:spacing w:after="120" w:line="276" w:lineRule="auto"/>
        <w:jc w:val="center"/>
        <w:rPr>
          <w:rFonts w:ascii="Arial" w:hAnsi="Arial" w:eastAsia="Arial" w:cs="Arial"/>
          <w:sz w:val="22"/>
          <w:szCs w:val="22"/>
        </w:rPr>
      </w:pPr>
      <w:r>
        <w:rPr>
          <w:rFonts w:ascii="Arial" w:hAnsi="Arial" w:eastAsia="Arial" w:cs="Arial"/>
          <w:sz w:val="22"/>
          <w:szCs w:val="22"/>
        </w:rPr>
        <w:t>Principal Investigator Phone #</w:t>
      </w:r>
    </w:p>
    <w:p xmlns:wp14="http://schemas.microsoft.com/office/word/2010/wordml" w:rsidR="00BA54B2" w:rsidRDefault="0083651D" w14:paraId="562AB929" wp14:textId="77777777">
      <w:pPr>
        <w:spacing w:after="120" w:line="276" w:lineRule="auto"/>
        <w:jc w:val="center"/>
        <w:rPr>
          <w:rFonts w:ascii="Arial" w:hAnsi="Arial" w:eastAsia="Arial" w:cs="Arial"/>
          <w:sz w:val="22"/>
          <w:szCs w:val="22"/>
        </w:rPr>
      </w:pPr>
      <w:r>
        <w:rPr>
          <w:rFonts w:ascii="Arial" w:hAnsi="Arial" w:eastAsia="Arial" w:cs="Arial"/>
          <w:sz w:val="22"/>
          <w:szCs w:val="22"/>
        </w:rPr>
        <w:t>Principal Investigator Email</w:t>
      </w:r>
    </w:p>
    <w:p xmlns:wp14="http://schemas.microsoft.com/office/word/2010/wordml" w:rsidR="00BA54B2" w:rsidRDefault="00BA54B2" w14:paraId="72A3D3EC" wp14:textId="77777777">
      <w:pPr>
        <w:spacing w:after="120" w:line="276" w:lineRule="auto"/>
        <w:jc w:val="center"/>
        <w:rPr>
          <w:rFonts w:ascii="Arial" w:hAnsi="Arial" w:eastAsia="Arial" w:cs="Arial"/>
          <w:sz w:val="22"/>
          <w:szCs w:val="22"/>
        </w:rPr>
      </w:pPr>
    </w:p>
    <w:p xmlns:wp14="http://schemas.microsoft.com/office/word/2010/wordml" w:rsidR="00BA54B2" w:rsidRDefault="00BA54B2" w14:paraId="0D0B940D" wp14:textId="77777777">
      <w:pPr>
        <w:spacing w:after="200" w:line="276" w:lineRule="auto"/>
        <w:rPr>
          <w:rFonts w:ascii="Arial" w:hAnsi="Arial" w:eastAsia="Arial" w:cs="Arial"/>
          <w:b/>
          <w:sz w:val="20"/>
          <w:szCs w:val="20"/>
        </w:rPr>
      </w:pPr>
    </w:p>
    <w:p xmlns:wp14="http://schemas.microsoft.com/office/word/2010/wordml" w:rsidR="00BA54B2" w:rsidRDefault="00BA54B2" w14:paraId="0E27B00A" wp14:textId="77777777">
      <w:pPr>
        <w:spacing w:after="200" w:line="276" w:lineRule="auto"/>
        <w:rPr>
          <w:rFonts w:ascii="Arial" w:hAnsi="Arial" w:eastAsia="Arial" w:cs="Arial"/>
          <w:b/>
          <w:sz w:val="20"/>
          <w:szCs w:val="20"/>
        </w:rPr>
      </w:pPr>
    </w:p>
    <w:p xmlns:wp14="http://schemas.microsoft.com/office/word/2010/wordml" w:rsidR="00BA54B2" w:rsidRDefault="0083651D" w14:paraId="05220473" wp14:textId="77777777">
      <w:pPr>
        <w:spacing w:after="200" w:line="276" w:lineRule="auto"/>
        <w:rPr>
          <w:rFonts w:ascii="Arial" w:hAnsi="Arial" w:eastAsia="Arial" w:cs="Arial"/>
          <w:sz w:val="20"/>
          <w:szCs w:val="20"/>
        </w:rPr>
      </w:pPr>
      <w:r>
        <w:rPr>
          <w:rFonts w:ascii="Arial" w:hAnsi="Arial" w:eastAsia="Arial" w:cs="Arial"/>
          <w:sz w:val="20"/>
          <w:szCs w:val="20"/>
        </w:rPr>
        <w:t xml:space="preserve">The instructions below are intended to guide the proposer through the full proposal submission, addressing pertinent information for a successful submission. The format provided is structured to query project information pertaining to the relevance and importance of the problem targeted and the probability that the project will meet its technical and commercialization objectives to ultimately solve the stated problem. </w:t>
      </w:r>
      <w:r>
        <w:rPr>
          <w:rFonts w:ascii="Arial" w:hAnsi="Arial" w:eastAsia="Arial" w:cs="Arial"/>
          <w:b/>
          <w:sz w:val="20"/>
          <w:szCs w:val="20"/>
        </w:rPr>
        <w:t>All final evaluations will be solely based on the project’s anticipated performance, as supported in this Proposal Narrative and other Proposal Documents, against the Proposal Evaluation Criteria outlined in Section IV of the Opportunity Notice document.</w:t>
      </w:r>
      <w:r>
        <w:rPr>
          <w:rFonts w:ascii="Arial" w:hAnsi="Arial" w:eastAsia="Arial" w:cs="Arial"/>
          <w:sz w:val="20"/>
          <w:szCs w:val="20"/>
        </w:rPr>
        <w:t xml:space="preserve"> All questions should be completed, unless they are indicated for a specific project type. Provide concise, clear, detailed, and direct responses to assist in the review of the proposal.</w:t>
      </w:r>
    </w:p>
    <w:p xmlns:wp14="http://schemas.microsoft.com/office/word/2010/wordml" w:rsidR="00BA54B2" w:rsidRDefault="0083651D" w14:paraId="02E7B76D" wp14:textId="77777777">
      <w:pPr>
        <w:spacing w:after="200" w:line="276" w:lineRule="auto"/>
        <w:rPr>
          <w:rFonts w:ascii="Arial" w:hAnsi="Arial" w:eastAsia="Arial" w:cs="Arial"/>
          <w:sz w:val="20"/>
          <w:szCs w:val="20"/>
        </w:rPr>
      </w:pPr>
      <w:r>
        <w:rPr>
          <w:rFonts w:ascii="Arial" w:hAnsi="Arial" w:eastAsia="Arial" w:cs="Arial"/>
          <w:sz w:val="20"/>
          <w:szCs w:val="20"/>
        </w:rPr>
        <w:t xml:space="preserve">Images, charts and tables may be inserted where necessary and appropriate to support the text narrative. Embedded images may not be used to circumvent word count limits. Extraneous or excessive included materials may be disregarded or may result in a lower score. </w:t>
      </w:r>
    </w:p>
    <w:p xmlns:wp14="http://schemas.microsoft.com/office/word/2010/wordml" w:rsidR="00BA54B2" w:rsidRDefault="0083651D" w14:paraId="2FC08CAA" wp14:textId="77777777">
      <w:pPr>
        <w:spacing w:after="200" w:line="276" w:lineRule="auto"/>
        <w:rPr>
          <w:rFonts w:ascii="Arial" w:hAnsi="Arial" w:eastAsia="Arial" w:cs="Arial"/>
          <w:sz w:val="20"/>
          <w:szCs w:val="20"/>
        </w:rPr>
      </w:pPr>
      <w:r>
        <w:rPr>
          <w:rFonts w:ascii="Arial" w:hAnsi="Arial" w:eastAsia="Arial" w:cs="Arial"/>
          <w:sz w:val="20"/>
          <w:szCs w:val="20"/>
        </w:rPr>
        <w:t>For each funding category, the following sections (denoted by roman numerals) are REQUIRED. Multi-phase proposals must include all the sections required for every funding category included in the proposed project scope. For example, a multi-phase project including a Product Development (Category B) phase followed by a Demonstration (Category C) phase would require every section to be completed except Section VII.</w:t>
      </w:r>
    </w:p>
    <w:tbl>
      <w:tblPr>
        <w:tblStyle w:val="a"/>
        <w:tblW w:w="10245" w:type="dxa"/>
        <w:jc w:val="center"/>
        <w:tblLayout w:type="fixed"/>
        <w:tblLook w:val="0400" w:firstRow="0" w:lastRow="0" w:firstColumn="0" w:lastColumn="0" w:noHBand="0" w:noVBand="1"/>
      </w:tblPr>
      <w:tblGrid>
        <w:gridCol w:w="2295"/>
        <w:gridCol w:w="360"/>
        <w:gridCol w:w="630"/>
        <w:gridCol w:w="435"/>
        <w:gridCol w:w="465"/>
        <w:gridCol w:w="420"/>
        <w:gridCol w:w="495"/>
        <w:gridCol w:w="495"/>
        <w:gridCol w:w="525"/>
        <w:gridCol w:w="420"/>
        <w:gridCol w:w="390"/>
        <w:gridCol w:w="465"/>
        <w:gridCol w:w="480"/>
        <w:gridCol w:w="555"/>
        <w:gridCol w:w="705"/>
        <w:gridCol w:w="510"/>
        <w:gridCol w:w="600"/>
      </w:tblGrid>
      <w:tr xmlns:wp14="http://schemas.microsoft.com/office/word/2010/wordml" w:rsidR="00BA54B2" w14:paraId="2541AD1E" wp14:textId="77777777">
        <w:trPr>
          <w:trHeight w:val="566"/>
          <w:jc w:val="center"/>
        </w:trPr>
        <w:tc>
          <w:tcPr>
            <w:tcW w:w="229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rsidR="00BA54B2" w:rsidRDefault="0083651D" w14:paraId="5C5FBF56" wp14:textId="77777777">
            <w:pPr>
              <w:jc w:val="center"/>
              <w:rPr>
                <w:rFonts w:ascii="Arial" w:hAnsi="Arial" w:eastAsia="Arial" w:cs="Arial"/>
                <w:b/>
                <w:sz w:val="20"/>
                <w:szCs w:val="20"/>
              </w:rPr>
            </w:pPr>
            <w:r>
              <w:rPr>
                <w:rFonts w:ascii="Arial" w:hAnsi="Arial" w:eastAsia="Arial" w:cs="Arial"/>
                <w:b/>
                <w:sz w:val="20"/>
                <w:szCs w:val="20"/>
              </w:rPr>
              <w:t>Funding Category</w:t>
            </w:r>
          </w:p>
        </w:tc>
        <w:tc>
          <w:tcPr>
            <w:tcW w:w="7950" w:type="dxa"/>
            <w:gridSpan w:val="16"/>
            <w:tcBorders>
              <w:top w:val="single" w:color="000000" w:sz="4" w:space="0"/>
              <w:left w:val="nil"/>
              <w:bottom w:val="single" w:color="000000" w:sz="4" w:space="0"/>
              <w:right w:val="single" w:color="000000" w:sz="4" w:space="0"/>
            </w:tcBorders>
            <w:shd w:val="clear" w:color="auto" w:fill="auto"/>
            <w:vAlign w:val="center"/>
          </w:tcPr>
          <w:p w:rsidR="00BA54B2" w:rsidRDefault="0083651D" w14:paraId="6604EB22" wp14:textId="77777777">
            <w:pPr>
              <w:jc w:val="center"/>
              <w:rPr>
                <w:rFonts w:ascii="Arial" w:hAnsi="Arial" w:eastAsia="Arial" w:cs="Arial"/>
                <w:b/>
                <w:sz w:val="20"/>
                <w:szCs w:val="20"/>
              </w:rPr>
            </w:pPr>
            <w:r>
              <w:rPr>
                <w:rFonts w:ascii="Arial" w:hAnsi="Arial" w:eastAsia="Arial" w:cs="Arial"/>
                <w:b/>
                <w:sz w:val="20"/>
                <w:szCs w:val="20"/>
              </w:rPr>
              <w:t>Section</w:t>
            </w:r>
          </w:p>
        </w:tc>
      </w:tr>
      <w:tr xmlns:wp14="http://schemas.microsoft.com/office/word/2010/wordml" w:rsidR="00BA54B2" w14:paraId="605CBEF8" wp14:textId="77777777">
        <w:trPr>
          <w:trHeight w:val="300"/>
          <w:jc w:val="center"/>
        </w:trPr>
        <w:tc>
          <w:tcPr>
            <w:tcW w:w="2295" w:type="dxa"/>
            <w:vMerge/>
            <w:tcBorders>
              <w:top w:val="single" w:color="000000" w:sz="4" w:space="0"/>
              <w:left w:val="single" w:color="000000" w:sz="4" w:space="0"/>
              <w:bottom w:val="single" w:color="000000" w:sz="4" w:space="0"/>
              <w:right w:val="single" w:color="000000" w:sz="4" w:space="0"/>
            </w:tcBorders>
            <w:shd w:val="clear" w:color="auto" w:fill="auto"/>
            <w:vAlign w:val="center"/>
          </w:tcPr>
          <w:p w:rsidR="00BA54B2" w:rsidRDefault="00BA54B2" w14:paraId="60061E4C" wp14:textId="77777777">
            <w:pPr>
              <w:widowControl w:val="0"/>
              <w:pBdr>
                <w:top w:val="nil"/>
                <w:left w:val="nil"/>
                <w:bottom w:val="nil"/>
                <w:right w:val="nil"/>
                <w:between w:val="nil"/>
              </w:pBdr>
              <w:spacing w:line="276" w:lineRule="auto"/>
              <w:rPr>
                <w:rFonts w:ascii="Arial" w:hAnsi="Arial" w:eastAsia="Arial" w:cs="Arial"/>
                <w:b/>
                <w:sz w:val="20"/>
                <w:szCs w:val="20"/>
              </w:rPr>
            </w:pPr>
          </w:p>
        </w:tc>
        <w:tc>
          <w:tcPr>
            <w:tcW w:w="360" w:type="dxa"/>
            <w:tcBorders>
              <w:top w:val="nil"/>
              <w:left w:val="nil"/>
              <w:bottom w:val="single" w:color="000000" w:sz="4" w:space="0"/>
              <w:right w:val="single" w:color="000000" w:sz="4" w:space="0"/>
            </w:tcBorders>
            <w:shd w:val="clear" w:color="auto" w:fill="auto"/>
            <w:vAlign w:val="center"/>
          </w:tcPr>
          <w:p w:rsidR="00BA54B2" w:rsidRDefault="0083651D" w14:paraId="2906B3E5" wp14:textId="77777777">
            <w:pPr>
              <w:jc w:val="center"/>
              <w:rPr>
                <w:rFonts w:ascii="Arial" w:hAnsi="Arial" w:eastAsia="Arial" w:cs="Arial"/>
                <w:b/>
                <w:sz w:val="20"/>
                <w:szCs w:val="20"/>
              </w:rPr>
            </w:pPr>
            <w:r>
              <w:rPr>
                <w:rFonts w:ascii="Arial" w:hAnsi="Arial" w:eastAsia="Arial" w:cs="Arial"/>
                <w:b/>
                <w:sz w:val="20"/>
                <w:szCs w:val="20"/>
              </w:rPr>
              <w:t>I</w:t>
            </w:r>
          </w:p>
        </w:tc>
        <w:tc>
          <w:tcPr>
            <w:tcW w:w="630" w:type="dxa"/>
            <w:tcBorders>
              <w:top w:val="nil"/>
              <w:left w:val="nil"/>
              <w:bottom w:val="single" w:color="000000" w:sz="4" w:space="0"/>
              <w:right w:val="single" w:color="000000" w:sz="4" w:space="0"/>
            </w:tcBorders>
            <w:shd w:val="clear" w:color="auto" w:fill="auto"/>
            <w:vAlign w:val="center"/>
          </w:tcPr>
          <w:p w:rsidR="00BA54B2" w:rsidRDefault="0083651D" w14:paraId="7F83DA7B" wp14:textId="77777777">
            <w:pPr>
              <w:jc w:val="center"/>
              <w:rPr>
                <w:rFonts w:ascii="Arial" w:hAnsi="Arial" w:eastAsia="Arial" w:cs="Arial"/>
                <w:b/>
                <w:sz w:val="20"/>
                <w:szCs w:val="20"/>
              </w:rPr>
            </w:pPr>
            <w:r>
              <w:rPr>
                <w:rFonts w:ascii="Arial" w:hAnsi="Arial" w:eastAsia="Arial" w:cs="Arial"/>
                <w:b/>
                <w:sz w:val="20"/>
                <w:szCs w:val="20"/>
              </w:rPr>
              <w:t>II</w:t>
            </w:r>
          </w:p>
        </w:tc>
        <w:tc>
          <w:tcPr>
            <w:tcW w:w="435" w:type="dxa"/>
            <w:tcBorders>
              <w:top w:val="nil"/>
              <w:left w:val="nil"/>
              <w:bottom w:val="single" w:color="000000" w:sz="4" w:space="0"/>
              <w:right w:val="single" w:color="000000" w:sz="4" w:space="0"/>
            </w:tcBorders>
            <w:shd w:val="clear" w:color="auto" w:fill="auto"/>
            <w:vAlign w:val="center"/>
          </w:tcPr>
          <w:p w:rsidR="00BA54B2" w:rsidRDefault="0083651D" w14:paraId="69CE75AC" wp14:textId="77777777">
            <w:pPr>
              <w:jc w:val="center"/>
              <w:rPr>
                <w:rFonts w:ascii="Arial" w:hAnsi="Arial" w:eastAsia="Arial" w:cs="Arial"/>
                <w:b/>
                <w:sz w:val="20"/>
                <w:szCs w:val="20"/>
              </w:rPr>
            </w:pPr>
            <w:r>
              <w:rPr>
                <w:rFonts w:ascii="Arial" w:hAnsi="Arial" w:eastAsia="Arial" w:cs="Arial"/>
                <w:b/>
                <w:sz w:val="20"/>
                <w:szCs w:val="20"/>
              </w:rPr>
              <w:t>III</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13FABD8D" wp14:textId="77777777">
            <w:pPr>
              <w:jc w:val="center"/>
              <w:rPr>
                <w:rFonts w:ascii="Arial" w:hAnsi="Arial" w:eastAsia="Arial" w:cs="Arial"/>
                <w:b/>
                <w:sz w:val="20"/>
                <w:szCs w:val="20"/>
              </w:rPr>
            </w:pPr>
            <w:r>
              <w:rPr>
                <w:rFonts w:ascii="Arial" w:hAnsi="Arial" w:eastAsia="Arial" w:cs="Arial"/>
                <w:b/>
                <w:sz w:val="20"/>
                <w:szCs w:val="20"/>
              </w:rPr>
              <w:t>IV</w:t>
            </w:r>
          </w:p>
        </w:tc>
        <w:tc>
          <w:tcPr>
            <w:tcW w:w="420" w:type="dxa"/>
            <w:tcBorders>
              <w:top w:val="nil"/>
              <w:left w:val="nil"/>
              <w:bottom w:val="single" w:color="000000" w:sz="4" w:space="0"/>
              <w:right w:val="single" w:color="000000" w:sz="4" w:space="0"/>
            </w:tcBorders>
            <w:shd w:val="clear" w:color="auto" w:fill="auto"/>
            <w:vAlign w:val="center"/>
          </w:tcPr>
          <w:p w:rsidR="00BA54B2" w:rsidRDefault="0083651D" w14:paraId="3696C343" wp14:textId="77777777">
            <w:pPr>
              <w:jc w:val="center"/>
              <w:rPr>
                <w:rFonts w:ascii="Arial" w:hAnsi="Arial" w:eastAsia="Arial" w:cs="Arial"/>
                <w:b/>
                <w:sz w:val="20"/>
                <w:szCs w:val="20"/>
              </w:rPr>
            </w:pPr>
            <w:r>
              <w:rPr>
                <w:rFonts w:ascii="Arial" w:hAnsi="Arial" w:eastAsia="Arial" w:cs="Arial"/>
                <w:b/>
                <w:sz w:val="20"/>
                <w:szCs w:val="20"/>
              </w:rPr>
              <w:t>V</w:t>
            </w:r>
          </w:p>
        </w:tc>
        <w:tc>
          <w:tcPr>
            <w:tcW w:w="495" w:type="dxa"/>
            <w:tcBorders>
              <w:top w:val="nil"/>
              <w:left w:val="nil"/>
              <w:bottom w:val="single" w:color="000000" w:sz="4" w:space="0"/>
              <w:right w:val="single" w:color="000000" w:sz="4" w:space="0"/>
            </w:tcBorders>
            <w:shd w:val="clear" w:color="auto" w:fill="auto"/>
            <w:vAlign w:val="center"/>
          </w:tcPr>
          <w:p w:rsidR="00BA54B2" w:rsidRDefault="0083651D" w14:paraId="345A8E22" wp14:textId="77777777">
            <w:pPr>
              <w:jc w:val="center"/>
              <w:rPr>
                <w:rFonts w:ascii="Arial" w:hAnsi="Arial" w:eastAsia="Arial" w:cs="Arial"/>
                <w:b/>
                <w:sz w:val="20"/>
                <w:szCs w:val="20"/>
              </w:rPr>
            </w:pPr>
            <w:r>
              <w:rPr>
                <w:rFonts w:ascii="Arial" w:hAnsi="Arial" w:eastAsia="Arial" w:cs="Arial"/>
                <w:b/>
                <w:sz w:val="20"/>
                <w:szCs w:val="20"/>
              </w:rPr>
              <w:t>VI</w:t>
            </w:r>
          </w:p>
        </w:tc>
        <w:tc>
          <w:tcPr>
            <w:tcW w:w="495" w:type="dxa"/>
            <w:tcBorders>
              <w:top w:val="nil"/>
              <w:left w:val="nil"/>
              <w:bottom w:val="single" w:color="000000" w:sz="4" w:space="0"/>
              <w:right w:val="single" w:color="000000" w:sz="4" w:space="0"/>
            </w:tcBorders>
            <w:shd w:val="clear" w:color="auto" w:fill="auto"/>
            <w:vAlign w:val="center"/>
          </w:tcPr>
          <w:p w:rsidR="00BA54B2" w:rsidRDefault="0083651D" w14:paraId="43D200E2" wp14:textId="77777777">
            <w:pPr>
              <w:jc w:val="center"/>
              <w:rPr>
                <w:rFonts w:ascii="Arial" w:hAnsi="Arial" w:eastAsia="Arial" w:cs="Arial"/>
                <w:b/>
                <w:sz w:val="20"/>
                <w:szCs w:val="20"/>
              </w:rPr>
            </w:pPr>
            <w:r>
              <w:rPr>
                <w:rFonts w:ascii="Arial" w:hAnsi="Arial" w:eastAsia="Arial" w:cs="Arial"/>
                <w:b/>
                <w:sz w:val="20"/>
                <w:szCs w:val="20"/>
              </w:rPr>
              <w:t>VII</w:t>
            </w:r>
          </w:p>
        </w:tc>
        <w:tc>
          <w:tcPr>
            <w:tcW w:w="525" w:type="dxa"/>
            <w:tcBorders>
              <w:top w:val="nil"/>
              <w:left w:val="nil"/>
              <w:bottom w:val="single" w:color="000000" w:sz="4" w:space="0"/>
              <w:right w:val="single" w:color="000000" w:sz="4" w:space="0"/>
            </w:tcBorders>
            <w:shd w:val="clear" w:color="auto" w:fill="auto"/>
            <w:vAlign w:val="center"/>
          </w:tcPr>
          <w:p w:rsidR="00BA54B2" w:rsidRDefault="0083651D" w14:paraId="1C00F8AB" wp14:textId="77777777">
            <w:pPr>
              <w:jc w:val="center"/>
              <w:rPr>
                <w:rFonts w:ascii="Arial" w:hAnsi="Arial" w:eastAsia="Arial" w:cs="Arial"/>
                <w:b/>
                <w:sz w:val="20"/>
                <w:szCs w:val="20"/>
              </w:rPr>
            </w:pPr>
            <w:r>
              <w:rPr>
                <w:rFonts w:ascii="Arial" w:hAnsi="Arial" w:eastAsia="Arial" w:cs="Arial"/>
                <w:b/>
                <w:sz w:val="20"/>
                <w:szCs w:val="20"/>
              </w:rPr>
              <w:t>VIII</w:t>
            </w:r>
          </w:p>
        </w:tc>
        <w:tc>
          <w:tcPr>
            <w:tcW w:w="420" w:type="dxa"/>
            <w:tcBorders>
              <w:top w:val="nil"/>
              <w:left w:val="nil"/>
              <w:bottom w:val="single" w:color="000000" w:sz="4" w:space="0"/>
              <w:right w:val="single" w:color="000000" w:sz="4" w:space="0"/>
            </w:tcBorders>
            <w:shd w:val="clear" w:color="auto" w:fill="auto"/>
            <w:vAlign w:val="center"/>
          </w:tcPr>
          <w:p w:rsidR="00BA54B2" w:rsidRDefault="0083651D" w14:paraId="5B5ACBF8" wp14:textId="77777777">
            <w:pPr>
              <w:jc w:val="center"/>
              <w:rPr>
                <w:rFonts w:ascii="Arial" w:hAnsi="Arial" w:eastAsia="Arial" w:cs="Arial"/>
                <w:b/>
                <w:sz w:val="20"/>
                <w:szCs w:val="20"/>
              </w:rPr>
            </w:pPr>
            <w:r>
              <w:rPr>
                <w:rFonts w:ascii="Arial" w:hAnsi="Arial" w:eastAsia="Arial" w:cs="Arial"/>
                <w:b/>
                <w:sz w:val="20"/>
                <w:szCs w:val="20"/>
              </w:rPr>
              <w:t>IX</w:t>
            </w:r>
          </w:p>
        </w:tc>
        <w:tc>
          <w:tcPr>
            <w:tcW w:w="390" w:type="dxa"/>
            <w:tcBorders>
              <w:top w:val="nil"/>
              <w:left w:val="nil"/>
              <w:bottom w:val="single" w:color="000000" w:sz="4" w:space="0"/>
              <w:right w:val="single" w:color="000000" w:sz="4" w:space="0"/>
            </w:tcBorders>
            <w:shd w:val="clear" w:color="auto" w:fill="auto"/>
            <w:vAlign w:val="center"/>
          </w:tcPr>
          <w:p w:rsidR="00BA54B2" w:rsidRDefault="0083651D" w14:paraId="33096EF0" wp14:textId="77777777">
            <w:pPr>
              <w:jc w:val="center"/>
              <w:rPr>
                <w:rFonts w:ascii="Arial" w:hAnsi="Arial" w:eastAsia="Arial" w:cs="Arial"/>
                <w:b/>
                <w:sz w:val="20"/>
                <w:szCs w:val="20"/>
              </w:rPr>
            </w:pPr>
            <w:r>
              <w:rPr>
                <w:rFonts w:ascii="Arial" w:hAnsi="Arial" w:eastAsia="Arial" w:cs="Arial"/>
                <w:b/>
                <w:sz w:val="20"/>
                <w:szCs w:val="20"/>
              </w:rPr>
              <w:t>X</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05F87634" wp14:textId="77777777">
            <w:pPr>
              <w:jc w:val="center"/>
              <w:rPr>
                <w:rFonts w:ascii="Arial" w:hAnsi="Arial" w:eastAsia="Arial" w:cs="Arial"/>
                <w:b/>
                <w:sz w:val="20"/>
                <w:szCs w:val="20"/>
              </w:rPr>
            </w:pPr>
            <w:r>
              <w:rPr>
                <w:rFonts w:ascii="Arial" w:hAnsi="Arial" w:eastAsia="Arial" w:cs="Arial"/>
                <w:b/>
                <w:sz w:val="20"/>
                <w:szCs w:val="20"/>
              </w:rPr>
              <w:t>XI</w:t>
            </w:r>
          </w:p>
        </w:tc>
        <w:tc>
          <w:tcPr>
            <w:tcW w:w="480" w:type="dxa"/>
            <w:tcBorders>
              <w:top w:val="nil"/>
              <w:left w:val="nil"/>
              <w:bottom w:val="single" w:color="000000" w:sz="4" w:space="0"/>
              <w:right w:val="single" w:color="000000" w:sz="4" w:space="0"/>
            </w:tcBorders>
            <w:shd w:val="clear" w:color="auto" w:fill="auto"/>
            <w:vAlign w:val="center"/>
          </w:tcPr>
          <w:p w:rsidR="00BA54B2" w:rsidRDefault="0083651D" w14:paraId="4E45B639" wp14:textId="77777777">
            <w:pPr>
              <w:jc w:val="center"/>
              <w:rPr>
                <w:rFonts w:ascii="Arial" w:hAnsi="Arial" w:eastAsia="Arial" w:cs="Arial"/>
                <w:b/>
                <w:sz w:val="20"/>
                <w:szCs w:val="20"/>
              </w:rPr>
            </w:pPr>
            <w:r>
              <w:rPr>
                <w:rFonts w:ascii="Arial" w:hAnsi="Arial" w:eastAsia="Arial" w:cs="Arial"/>
                <w:b/>
                <w:sz w:val="20"/>
                <w:szCs w:val="20"/>
              </w:rPr>
              <w:t>XII</w:t>
            </w:r>
          </w:p>
        </w:tc>
        <w:tc>
          <w:tcPr>
            <w:tcW w:w="555" w:type="dxa"/>
            <w:tcBorders>
              <w:top w:val="nil"/>
              <w:left w:val="nil"/>
              <w:bottom w:val="single" w:color="000000" w:sz="4" w:space="0"/>
              <w:right w:val="single" w:color="000000" w:sz="4" w:space="0"/>
            </w:tcBorders>
            <w:shd w:val="clear" w:color="auto" w:fill="auto"/>
            <w:vAlign w:val="center"/>
          </w:tcPr>
          <w:p w:rsidR="00BA54B2" w:rsidRDefault="0083651D" w14:paraId="479A02BA" wp14:textId="77777777">
            <w:pPr>
              <w:jc w:val="center"/>
              <w:rPr>
                <w:rFonts w:ascii="Arial" w:hAnsi="Arial" w:eastAsia="Arial" w:cs="Arial"/>
                <w:b/>
                <w:sz w:val="20"/>
                <w:szCs w:val="20"/>
              </w:rPr>
            </w:pPr>
            <w:r>
              <w:rPr>
                <w:rFonts w:ascii="Arial" w:hAnsi="Arial" w:eastAsia="Arial" w:cs="Arial"/>
                <w:b/>
                <w:sz w:val="20"/>
                <w:szCs w:val="20"/>
              </w:rPr>
              <w:t>XIII</w:t>
            </w:r>
          </w:p>
        </w:tc>
        <w:tc>
          <w:tcPr>
            <w:tcW w:w="705" w:type="dxa"/>
            <w:tcBorders>
              <w:top w:val="nil"/>
              <w:left w:val="nil"/>
              <w:bottom w:val="single" w:color="000000" w:sz="4" w:space="0"/>
              <w:right w:val="single" w:color="000000" w:sz="4" w:space="0"/>
            </w:tcBorders>
          </w:tcPr>
          <w:p w:rsidR="00BA54B2" w:rsidRDefault="0083651D" w14:paraId="12DE2CC3" wp14:textId="77777777">
            <w:pPr>
              <w:jc w:val="center"/>
              <w:rPr>
                <w:rFonts w:ascii="Arial" w:hAnsi="Arial" w:eastAsia="Arial" w:cs="Arial"/>
                <w:b/>
                <w:sz w:val="20"/>
                <w:szCs w:val="20"/>
              </w:rPr>
            </w:pPr>
            <w:r>
              <w:rPr>
                <w:rFonts w:ascii="Arial" w:hAnsi="Arial" w:eastAsia="Arial" w:cs="Arial"/>
                <w:b/>
                <w:sz w:val="20"/>
                <w:szCs w:val="20"/>
              </w:rPr>
              <w:t>XIV</w:t>
            </w:r>
          </w:p>
        </w:tc>
        <w:tc>
          <w:tcPr>
            <w:tcW w:w="510" w:type="dxa"/>
            <w:tcBorders>
              <w:top w:val="nil"/>
              <w:left w:val="nil"/>
              <w:bottom w:val="single" w:color="000000" w:sz="4" w:space="0"/>
              <w:right w:val="single" w:color="000000" w:sz="4" w:space="0"/>
            </w:tcBorders>
          </w:tcPr>
          <w:p w:rsidR="00BA54B2" w:rsidRDefault="0083651D" w14:paraId="1E828354" wp14:textId="77777777">
            <w:pPr>
              <w:jc w:val="center"/>
              <w:rPr>
                <w:rFonts w:ascii="Arial" w:hAnsi="Arial" w:eastAsia="Arial" w:cs="Arial"/>
                <w:b/>
                <w:sz w:val="20"/>
                <w:szCs w:val="20"/>
              </w:rPr>
            </w:pPr>
            <w:r>
              <w:rPr>
                <w:rFonts w:ascii="Arial" w:hAnsi="Arial" w:eastAsia="Arial" w:cs="Arial"/>
                <w:b/>
                <w:sz w:val="20"/>
                <w:szCs w:val="20"/>
              </w:rPr>
              <w:t>XV</w:t>
            </w:r>
          </w:p>
        </w:tc>
        <w:tc>
          <w:tcPr>
            <w:tcW w:w="600" w:type="dxa"/>
            <w:tcBorders>
              <w:top w:val="nil"/>
              <w:left w:val="nil"/>
              <w:bottom w:val="single" w:color="000000" w:sz="4" w:space="0"/>
              <w:right w:val="single" w:color="000000" w:sz="4" w:space="0"/>
            </w:tcBorders>
          </w:tcPr>
          <w:p w:rsidR="00BA54B2" w:rsidRDefault="0083651D" w14:paraId="3C64D7F4" wp14:textId="77777777">
            <w:pPr>
              <w:jc w:val="center"/>
              <w:rPr>
                <w:rFonts w:ascii="Arial" w:hAnsi="Arial" w:eastAsia="Arial" w:cs="Arial"/>
                <w:b/>
                <w:sz w:val="20"/>
                <w:szCs w:val="20"/>
              </w:rPr>
            </w:pPr>
            <w:r>
              <w:rPr>
                <w:rFonts w:ascii="Arial" w:hAnsi="Arial" w:eastAsia="Arial" w:cs="Arial"/>
                <w:b/>
                <w:sz w:val="20"/>
                <w:szCs w:val="20"/>
              </w:rPr>
              <w:t>XVI</w:t>
            </w:r>
          </w:p>
        </w:tc>
      </w:tr>
      <w:tr xmlns:wp14="http://schemas.microsoft.com/office/word/2010/wordml" w:rsidR="00BA54B2" w14:paraId="63FA641E" wp14:textId="77777777">
        <w:trPr>
          <w:trHeight w:val="368"/>
          <w:jc w:val="center"/>
        </w:trPr>
        <w:tc>
          <w:tcPr>
            <w:tcW w:w="2295" w:type="dxa"/>
            <w:tcBorders>
              <w:top w:val="nil"/>
              <w:left w:val="single" w:color="000000" w:sz="4" w:space="0"/>
              <w:bottom w:val="single" w:color="000000" w:sz="4" w:space="0"/>
              <w:right w:val="single" w:color="000000" w:sz="4" w:space="0"/>
            </w:tcBorders>
            <w:shd w:val="clear" w:color="auto" w:fill="auto"/>
            <w:vAlign w:val="center"/>
          </w:tcPr>
          <w:p w:rsidR="00BA54B2" w:rsidRDefault="0083651D" w14:paraId="29D227C0" wp14:textId="77777777">
            <w:pPr>
              <w:jc w:val="center"/>
              <w:rPr>
                <w:rFonts w:ascii="Arial" w:hAnsi="Arial" w:eastAsia="Arial" w:cs="Arial"/>
                <w:b/>
                <w:sz w:val="20"/>
                <w:szCs w:val="20"/>
              </w:rPr>
            </w:pPr>
            <w:r>
              <w:rPr>
                <w:rFonts w:ascii="Arial" w:hAnsi="Arial" w:eastAsia="Arial" w:cs="Arial"/>
                <w:b/>
                <w:sz w:val="20"/>
                <w:szCs w:val="20"/>
              </w:rPr>
              <w:t>Category A</w:t>
            </w:r>
          </w:p>
        </w:tc>
        <w:tc>
          <w:tcPr>
            <w:tcW w:w="360" w:type="dxa"/>
            <w:tcBorders>
              <w:top w:val="nil"/>
              <w:left w:val="nil"/>
              <w:bottom w:val="single" w:color="000000" w:sz="4" w:space="0"/>
              <w:right w:val="single" w:color="000000" w:sz="4" w:space="0"/>
            </w:tcBorders>
            <w:shd w:val="clear" w:color="auto" w:fill="auto"/>
            <w:vAlign w:val="center"/>
          </w:tcPr>
          <w:p w:rsidR="00BA54B2" w:rsidRDefault="0083651D" w14:paraId="34098D63"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630" w:type="dxa"/>
            <w:tcBorders>
              <w:top w:val="nil"/>
              <w:left w:val="nil"/>
              <w:bottom w:val="single" w:color="000000" w:sz="4" w:space="0"/>
              <w:right w:val="single" w:color="000000" w:sz="4" w:space="0"/>
            </w:tcBorders>
            <w:shd w:val="clear" w:color="auto" w:fill="auto"/>
            <w:vAlign w:val="center"/>
          </w:tcPr>
          <w:p w:rsidR="00BA54B2" w:rsidRDefault="0083651D" w14:paraId="41D9595D"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35" w:type="dxa"/>
            <w:tcBorders>
              <w:top w:val="nil"/>
              <w:left w:val="nil"/>
              <w:bottom w:val="single" w:color="000000" w:sz="4" w:space="0"/>
              <w:right w:val="single" w:color="000000" w:sz="4" w:space="0"/>
            </w:tcBorders>
            <w:shd w:val="clear" w:color="auto" w:fill="auto"/>
            <w:vAlign w:val="center"/>
          </w:tcPr>
          <w:p w:rsidR="00BA54B2" w:rsidRDefault="0083651D" w14:paraId="48F944AD"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65" w:type="dxa"/>
            <w:tcBorders>
              <w:top w:val="nil"/>
              <w:left w:val="nil"/>
              <w:bottom w:val="single" w:color="000000" w:sz="4" w:space="0"/>
              <w:right w:val="single" w:color="000000" w:sz="4" w:space="0"/>
            </w:tcBorders>
            <w:shd w:val="clear" w:color="auto" w:fill="auto"/>
            <w:vAlign w:val="center"/>
          </w:tcPr>
          <w:p w:rsidR="00BA54B2" w:rsidRDefault="00BA54B2" w14:paraId="44EAFD9C" wp14:textId="77777777">
            <w:pPr>
              <w:jc w:val="center"/>
              <w:rPr>
                <w:rFonts w:ascii="Calibri" w:hAnsi="Calibri" w:eastAsia="Calibri" w:cs="Calibri"/>
                <w:sz w:val="22"/>
                <w:szCs w:val="22"/>
              </w:rPr>
            </w:pPr>
          </w:p>
        </w:tc>
        <w:tc>
          <w:tcPr>
            <w:tcW w:w="420" w:type="dxa"/>
            <w:tcBorders>
              <w:top w:val="nil"/>
              <w:left w:val="nil"/>
              <w:bottom w:val="single" w:color="000000" w:sz="4" w:space="0"/>
              <w:right w:val="single" w:color="000000" w:sz="4" w:space="0"/>
            </w:tcBorders>
            <w:shd w:val="clear" w:color="auto" w:fill="auto"/>
            <w:vAlign w:val="center"/>
          </w:tcPr>
          <w:p w:rsidR="00BA54B2" w:rsidRDefault="00BA54B2" w14:paraId="4B94D5A5" wp14:textId="77777777">
            <w:pPr>
              <w:jc w:val="center"/>
              <w:rPr>
                <w:rFonts w:ascii="Calibri" w:hAnsi="Calibri" w:eastAsia="Calibri" w:cs="Calibri"/>
                <w:sz w:val="22"/>
                <w:szCs w:val="22"/>
              </w:rPr>
            </w:pPr>
          </w:p>
        </w:tc>
        <w:tc>
          <w:tcPr>
            <w:tcW w:w="495" w:type="dxa"/>
            <w:tcBorders>
              <w:top w:val="nil"/>
              <w:left w:val="nil"/>
              <w:bottom w:val="single" w:color="000000" w:sz="4" w:space="0"/>
              <w:right w:val="single" w:color="000000" w:sz="4" w:space="0"/>
            </w:tcBorders>
            <w:shd w:val="clear" w:color="auto" w:fill="auto"/>
            <w:vAlign w:val="center"/>
          </w:tcPr>
          <w:p w:rsidR="00BA54B2" w:rsidRDefault="00BA54B2" w14:paraId="3DEEC669" wp14:textId="77777777">
            <w:pPr>
              <w:jc w:val="center"/>
              <w:rPr>
                <w:rFonts w:ascii="Calibri" w:hAnsi="Calibri" w:eastAsia="Calibri" w:cs="Calibri"/>
                <w:sz w:val="22"/>
                <w:szCs w:val="22"/>
              </w:rPr>
            </w:pPr>
          </w:p>
        </w:tc>
        <w:tc>
          <w:tcPr>
            <w:tcW w:w="495" w:type="dxa"/>
            <w:tcBorders>
              <w:top w:val="nil"/>
              <w:left w:val="nil"/>
              <w:bottom w:val="single" w:color="000000" w:sz="4" w:space="0"/>
              <w:right w:val="single" w:color="000000" w:sz="4" w:space="0"/>
            </w:tcBorders>
            <w:shd w:val="clear" w:color="auto" w:fill="auto"/>
            <w:vAlign w:val="center"/>
          </w:tcPr>
          <w:p w:rsidR="00BA54B2" w:rsidRDefault="0083651D" w14:paraId="48F16C4F"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525" w:type="dxa"/>
            <w:tcBorders>
              <w:top w:val="nil"/>
              <w:left w:val="nil"/>
              <w:bottom w:val="single" w:color="000000" w:sz="4" w:space="0"/>
              <w:right w:val="single" w:color="000000" w:sz="4" w:space="0"/>
            </w:tcBorders>
            <w:shd w:val="clear" w:color="auto" w:fill="auto"/>
            <w:vAlign w:val="center"/>
          </w:tcPr>
          <w:p w:rsidR="00BA54B2" w:rsidRDefault="0083651D" w14:paraId="239ACC20"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20" w:type="dxa"/>
            <w:tcBorders>
              <w:top w:val="nil"/>
              <w:left w:val="nil"/>
              <w:bottom w:val="single" w:color="000000" w:sz="4" w:space="0"/>
              <w:right w:val="single" w:color="000000" w:sz="4" w:space="0"/>
            </w:tcBorders>
            <w:shd w:val="clear" w:color="auto" w:fill="auto"/>
            <w:vAlign w:val="center"/>
          </w:tcPr>
          <w:p w:rsidR="00BA54B2" w:rsidRDefault="0083651D" w14:paraId="7C16198F"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390" w:type="dxa"/>
            <w:tcBorders>
              <w:top w:val="nil"/>
              <w:left w:val="nil"/>
              <w:bottom w:val="single" w:color="000000" w:sz="4" w:space="0"/>
              <w:right w:val="single" w:color="000000" w:sz="4" w:space="0"/>
            </w:tcBorders>
            <w:shd w:val="clear" w:color="auto" w:fill="auto"/>
            <w:vAlign w:val="center"/>
          </w:tcPr>
          <w:p w:rsidR="00BA54B2" w:rsidRDefault="0083651D" w14:paraId="12DB974C"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001FF02A"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80" w:type="dxa"/>
            <w:tcBorders>
              <w:top w:val="nil"/>
              <w:left w:val="nil"/>
              <w:bottom w:val="single" w:color="000000" w:sz="4" w:space="0"/>
              <w:right w:val="single" w:color="000000" w:sz="4" w:space="0"/>
            </w:tcBorders>
            <w:shd w:val="clear" w:color="auto" w:fill="auto"/>
            <w:vAlign w:val="center"/>
          </w:tcPr>
          <w:p w:rsidR="00BA54B2" w:rsidRDefault="0083651D" w14:paraId="79376BC6"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555" w:type="dxa"/>
            <w:tcBorders>
              <w:top w:val="nil"/>
              <w:left w:val="nil"/>
              <w:bottom w:val="single" w:color="000000" w:sz="4" w:space="0"/>
              <w:right w:val="single" w:color="000000" w:sz="4" w:space="0"/>
            </w:tcBorders>
            <w:shd w:val="clear" w:color="auto" w:fill="auto"/>
            <w:vAlign w:val="center"/>
          </w:tcPr>
          <w:p w:rsidR="00BA54B2" w:rsidRDefault="0083651D" w14:paraId="69DABB32"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705" w:type="dxa"/>
            <w:tcBorders>
              <w:top w:val="nil"/>
              <w:left w:val="nil"/>
              <w:bottom w:val="single" w:color="000000" w:sz="4" w:space="0"/>
              <w:right w:val="single" w:color="000000" w:sz="4" w:space="0"/>
            </w:tcBorders>
            <w:vAlign w:val="center"/>
          </w:tcPr>
          <w:p w:rsidR="00BA54B2" w:rsidRDefault="0083651D" w14:paraId="7710D0E0"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c>
          <w:tcPr>
            <w:tcW w:w="510" w:type="dxa"/>
            <w:tcBorders>
              <w:top w:val="nil"/>
              <w:left w:val="nil"/>
              <w:bottom w:val="single" w:color="000000" w:sz="4" w:space="0"/>
              <w:right w:val="single" w:color="000000" w:sz="4" w:space="0"/>
            </w:tcBorders>
            <w:vAlign w:val="center"/>
          </w:tcPr>
          <w:p w:rsidR="00BA54B2" w:rsidRDefault="0083651D" w14:paraId="474C0424"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c>
          <w:tcPr>
            <w:tcW w:w="600" w:type="dxa"/>
            <w:tcBorders>
              <w:top w:val="nil"/>
              <w:left w:val="nil"/>
              <w:bottom w:val="single" w:color="000000" w:sz="4" w:space="0"/>
              <w:right w:val="single" w:color="000000" w:sz="4" w:space="0"/>
            </w:tcBorders>
            <w:vAlign w:val="center"/>
          </w:tcPr>
          <w:p w:rsidR="00BA54B2" w:rsidRDefault="0083651D" w14:paraId="2377C70F"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r>
      <w:tr xmlns:wp14="http://schemas.microsoft.com/office/word/2010/wordml" w:rsidR="00BA54B2" w14:paraId="09CFF29E" wp14:textId="77777777">
        <w:trPr>
          <w:trHeight w:val="300"/>
          <w:jc w:val="center"/>
        </w:trPr>
        <w:tc>
          <w:tcPr>
            <w:tcW w:w="2295" w:type="dxa"/>
            <w:tcBorders>
              <w:top w:val="nil"/>
              <w:left w:val="single" w:color="000000" w:sz="4" w:space="0"/>
              <w:bottom w:val="single" w:color="000000" w:sz="4" w:space="0"/>
              <w:right w:val="single" w:color="000000" w:sz="4" w:space="0"/>
            </w:tcBorders>
            <w:shd w:val="clear" w:color="auto" w:fill="auto"/>
            <w:vAlign w:val="center"/>
          </w:tcPr>
          <w:p w:rsidR="00BA54B2" w:rsidRDefault="0083651D" w14:paraId="35394470" wp14:textId="77777777">
            <w:pPr>
              <w:jc w:val="center"/>
              <w:rPr>
                <w:rFonts w:ascii="Arial" w:hAnsi="Arial" w:eastAsia="Arial" w:cs="Arial"/>
                <w:b/>
                <w:sz w:val="20"/>
                <w:szCs w:val="20"/>
              </w:rPr>
            </w:pPr>
            <w:r>
              <w:rPr>
                <w:rFonts w:ascii="Arial" w:hAnsi="Arial" w:eastAsia="Arial" w:cs="Arial"/>
                <w:b/>
                <w:sz w:val="20"/>
                <w:szCs w:val="20"/>
              </w:rPr>
              <w:t>Category B</w:t>
            </w:r>
          </w:p>
        </w:tc>
        <w:tc>
          <w:tcPr>
            <w:tcW w:w="360" w:type="dxa"/>
            <w:tcBorders>
              <w:top w:val="nil"/>
              <w:left w:val="nil"/>
              <w:bottom w:val="single" w:color="000000" w:sz="4" w:space="0"/>
              <w:right w:val="single" w:color="000000" w:sz="4" w:space="0"/>
            </w:tcBorders>
            <w:shd w:val="clear" w:color="auto" w:fill="auto"/>
            <w:vAlign w:val="center"/>
          </w:tcPr>
          <w:p w:rsidR="00BA54B2" w:rsidRDefault="0083651D" w14:paraId="425FF8DE"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630" w:type="dxa"/>
            <w:tcBorders>
              <w:top w:val="nil"/>
              <w:left w:val="nil"/>
              <w:bottom w:val="single" w:color="000000" w:sz="4" w:space="0"/>
              <w:right w:val="single" w:color="000000" w:sz="4" w:space="0"/>
            </w:tcBorders>
            <w:shd w:val="clear" w:color="auto" w:fill="auto"/>
            <w:vAlign w:val="center"/>
          </w:tcPr>
          <w:p w:rsidR="00BA54B2" w:rsidRDefault="0083651D" w14:paraId="3562E997"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35" w:type="dxa"/>
            <w:tcBorders>
              <w:top w:val="nil"/>
              <w:left w:val="nil"/>
              <w:bottom w:val="single" w:color="000000" w:sz="4" w:space="0"/>
              <w:right w:val="single" w:color="000000" w:sz="4" w:space="0"/>
            </w:tcBorders>
            <w:shd w:val="clear" w:color="auto" w:fill="auto"/>
            <w:vAlign w:val="center"/>
          </w:tcPr>
          <w:p w:rsidR="00BA54B2" w:rsidRDefault="0083651D" w14:paraId="07AE9298"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4F5AF792"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20" w:type="dxa"/>
            <w:tcBorders>
              <w:top w:val="nil"/>
              <w:left w:val="nil"/>
              <w:bottom w:val="single" w:color="000000" w:sz="4" w:space="0"/>
              <w:right w:val="single" w:color="000000" w:sz="4" w:space="0"/>
            </w:tcBorders>
            <w:shd w:val="clear" w:color="auto" w:fill="auto"/>
            <w:vAlign w:val="center"/>
          </w:tcPr>
          <w:p w:rsidR="00BA54B2" w:rsidRDefault="00BA54B2" w14:paraId="3656B9AB" wp14:textId="77777777">
            <w:pPr>
              <w:jc w:val="center"/>
              <w:rPr>
                <w:rFonts w:ascii="Calibri" w:hAnsi="Calibri" w:eastAsia="Calibri" w:cs="Calibri"/>
                <w:sz w:val="22"/>
                <w:szCs w:val="22"/>
              </w:rPr>
            </w:pPr>
          </w:p>
        </w:tc>
        <w:tc>
          <w:tcPr>
            <w:tcW w:w="495" w:type="dxa"/>
            <w:tcBorders>
              <w:top w:val="nil"/>
              <w:left w:val="nil"/>
              <w:bottom w:val="single" w:color="000000" w:sz="4" w:space="0"/>
              <w:right w:val="single" w:color="000000" w:sz="4" w:space="0"/>
            </w:tcBorders>
            <w:shd w:val="clear" w:color="auto" w:fill="auto"/>
            <w:vAlign w:val="center"/>
          </w:tcPr>
          <w:p w:rsidR="00BA54B2" w:rsidRDefault="00BA54B2" w14:paraId="45FB0818" wp14:textId="77777777">
            <w:pPr>
              <w:jc w:val="center"/>
              <w:rPr>
                <w:rFonts w:ascii="Calibri" w:hAnsi="Calibri" w:eastAsia="Calibri" w:cs="Calibri"/>
                <w:sz w:val="22"/>
                <w:szCs w:val="22"/>
              </w:rPr>
            </w:pPr>
          </w:p>
        </w:tc>
        <w:tc>
          <w:tcPr>
            <w:tcW w:w="495" w:type="dxa"/>
            <w:tcBorders>
              <w:top w:val="nil"/>
              <w:left w:val="nil"/>
              <w:bottom w:val="single" w:color="000000" w:sz="4" w:space="0"/>
              <w:right w:val="single" w:color="000000" w:sz="4" w:space="0"/>
            </w:tcBorders>
            <w:shd w:val="clear" w:color="auto" w:fill="auto"/>
            <w:vAlign w:val="center"/>
          </w:tcPr>
          <w:p w:rsidR="00BA54B2" w:rsidRDefault="00BA54B2" w14:paraId="049F31CB" wp14:textId="77777777">
            <w:pPr>
              <w:jc w:val="center"/>
              <w:rPr>
                <w:rFonts w:ascii="Calibri" w:hAnsi="Calibri" w:eastAsia="Calibri" w:cs="Calibri"/>
                <w:sz w:val="22"/>
                <w:szCs w:val="22"/>
              </w:rPr>
            </w:pPr>
          </w:p>
        </w:tc>
        <w:tc>
          <w:tcPr>
            <w:tcW w:w="525" w:type="dxa"/>
            <w:tcBorders>
              <w:top w:val="nil"/>
              <w:left w:val="nil"/>
              <w:bottom w:val="single" w:color="000000" w:sz="4" w:space="0"/>
              <w:right w:val="single" w:color="000000" w:sz="4" w:space="0"/>
            </w:tcBorders>
            <w:shd w:val="clear" w:color="auto" w:fill="auto"/>
            <w:vAlign w:val="center"/>
          </w:tcPr>
          <w:p w:rsidR="00BA54B2" w:rsidRDefault="0083651D" w14:paraId="3F35B4B1"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20" w:type="dxa"/>
            <w:tcBorders>
              <w:top w:val="nil"/>
              <w:left w:val="nil"/>
              <w:bottom w:val="single" w:color="000000" w:sz="4" w:space="0"/>
              <w:right w:val="single" w:color="000000" w:sz="4" w:space="0"/>
            </w:tcBorders>
            <w:shd w:val="clear" w:color="auto" w:fill="auto"/>
            <w:vAlign w:val="center"/>
          </w:tcPr>
          <w:p w:rsidR="00BA54B2" w:rsidRDefault="0083651D" w14:paraId="10B9C871"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390" w:type="dxa"/>
            <w:tcBorders>
              <w:top w:val="nil"/>
              <w:left w:val="nil"/>
              <w:bottom w:val="single" w:color="000000" w:sz="4" w:space="0"/>
              <w:right w:val="single" w:color="000000" w:sz="4" w:space="0"/>
            </w:tcBorders>
            <w:shd w:val="clear" w:color="auto" w:fill="auto"/>
            <w:vAlign w:val="center"/>
          </w:tcPr>
          <w:p w:rsidR="00BA54B2" w:rsidRDefault="0083651D" w14:paraId="1B506FA4"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7C9ADC14"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80" w:type="dxa"/>
            <w:tcBorders>
              <w:top w:val="nil"/>
              <w:left w:val="nil"/>
              <w:bottom w:val="single" w:color="000000" w:sz="4" w:space="0"/>
              <w:right w:val="single" w:color="000000" w:sz="4" w:space="0"/>
            </w:tcBorders>
            <w:shd w:val="clear" w:color="auto" w:fill="auto"/>
            <w:vAlign w:val="center"/>
          </w:tcPr>
          <w:p w:rsidR="00BA54B2" w:rsidRDefault="0083651D" w14:paraId="5524BA5A"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555" w:type="dxa"/>
            <w:tcBorders>
              <w:top w:val="nil"/>
              <w:left w:val="nil"/>
              <w:bottom w:val="single" w:color="000000" w:sz="4" w:space="0"/>
              <w:right w:val="single" w:color="000000" w:sz="4" w:space="0"/>
            </w:tcBorders>
            <w:shd w:val="clear" w:color="auto" w:fill="auto"/>
            <w:vAlign w:val="center"/>
          </w:tcPr>
          <w:p w:rsidR="00BA54B2" w:rsidRDefault="0083651D" w14:paraId="4272D177"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705" w:type="dxa"/>
            <w:tcBorders>
              <w:top w:val="nil"/>
              <w:left w:val="nil"/>
              <w:bottom w:val="single" w:color="000000" w:sz="4" w:space="0"/>
              <w:right w:val="single" w:color="000000" w:sz="4" w:space="0"/>
            </w:tcBorders>
            <w:vAlign w:val="center"/>
          </w:tcPr>
          <w:p w:rsidR="00BA54B2" w:rsidRDefault="0083651D" w14:paraId="3FC84202"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c>
          <w:tcPr>
            <w:tcW w:w="510" w:type="dxa"/>
            <w:tcBorders>
              <w:top w:val="nil"/>
              <w:left w:val="nil"/>
              <w:bottom w:val="single" w:color="000000" w:sz="4" w:space="0"/>
              <w:right w:val="single" w:color="000000" w:sz="4" w:space="0"/>
            </w:tcBorders>
            <w:vAlign w:val="center"/>
          </w:tcPr>
          <w:p w:rsidR="00BA54B2" w:rsidRDefault="0083651D" w14:paraId="7CFEA234"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c>
          <w:tcPr>
            <w:tcW w:w="600" w:type="dxa"/>
            <w:tcBorders>
              <w:top w:val="nil"/>
              <w:left w:val="nil"/>
              <w:bottom w:val="single" w:color="000000" w:sz="4" w:space="0"/>
              <w:right w:val="single" w:color="000000" w:sz="4" w:space="0"/>
            </w:tcBorders>
            <w:vAlign w:val="center"/>
          </w:tcPr>
          <w:p w:rsidR="00BA54B2" w:rsidRDefault="0083651D" w14:paraId="2D6C4565"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r>
      <w:tr xmlns:wp14="http://schemas.microsoft.com/office/word/2010/wordml" w:rsidR="00BA54B2" w14:paraId="6E9942DB" wp14:textId="77777777">
        <w:trPr>
          <w:trHeight w:val="300"/>
          <w:jc w:val="center"/>
        </w:trPr>
        <w:tc>
          <w:tcPr>
            <w:tcW w:w="2295" w:type="dxa"/>
            <w:tcBorders>
              <w:top w:val="nil"/>
              <w:left w:val="single" w:color="000000" w:sz="4" w:space="0"/>
              <w:bottom w:val="single" w:color="000000" w:sz="4" w:space="0"/>
              <w:right w:val="single" w:color="000000" w:sz="4" w:space="0"/>
            </w:tcBorders>
            <w:shd w:val="clear" w:color="auto" w:fill="auto"/>
            <w:vAlign w:val="center"/>
          </w:tcPr>
          <w:p w:rsidR="00BA54B2" w:rsidRDefault="0083651D" w14:paraId="4639BF4A" wp14:textId="77777777">
            <w:pPr>
              <w:jc w:val="center"/>
              <w:rPr>
                <w:rFonts w:ascii="Arial" w:hAnsi="Arial" w:eastAsia="Arial" w:cs="Arial"/>
                <w:b/>
                <w:sz w:val="20"/>
                <w:szCs w:val="20"/>
              </w:rPr>
            </w:pPr>
            <w:r>
              <w:rPr>
                <w:rFonts w:ascii="Arial" w:hAnsi="Arial" w:eastAsia="Arial" w:cs="Arial"/>
                <w:b/>
                <w:sz w:val="20"/>
                <w:szCs w:val="20"/>
              </w:rPr>
              <w:t>Category C</w:t>
            </w:r>
          </w:p>
        </w:tc>
        <w:tc>
          <w:tcPr>
            <w:tcW w:w="360" w:type="dxa"/>
            <w:tcBorders>
              <w:top w:val="nil"/>
              <w:left w:val="nil"/>
              <w:bottom w:val="single" w:color="000000" w:sz="4" w:space="0"/>
              <w:right w:val="single" w:color="000000" w:sz="4" w:space="0"/>
            </w:tcBorders>
            <w:shd w:val="clear" w:color="auto" w:fill="auto"/>
            <w:vAlign w:val="center"/>
          </w:tcPr>
          <w:p w:rsidR="00BA54B2" w:rsidRDefault="0083651D" w14:paraId="4171CD27"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630" w:type="dxa"/>
            <w:tcBorders>
              <w:top w:val="nil"/>
              <w:left w:val="nil"/>
              <w:bottom w:val="single" w:color="000000" w:sz="4" w:space="0"/>
              <w:right w:val="single" w:color="000000" w:sz="4" w:space="0"/>
            </w:tcBorders>
            <w:shd w:val="clear" w:color="auto" w:fill="auto"/>
            <w:vAlign w:val="center"/>
          </w:tcPr>
          <w:p w:rsidR="00BA54B2" w:rsidRDefault="0083651D" w14:paraId="0DCD1A79"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35" w:type="dxa"/>
            <w:tcBorders>
              <w:top w:val="nil"/>
              <w:left w:val="nil"/>
              <w:bottom w:val="single" w:color="000000" w:sz="4" w:space="0"/>
              <w:right w:val="single" w:color="000000" w:sz="4" w:space="0"/>
            </w:tcBorders>
            <w:shd w:val="clear" w:color="auto" w:fill="auto"/>
            <w:vAlign w:val="center"/>
          </w:tcPr>
          <w:p w:rsidR="00BA54B2" w:rsidRDefault="0083651D" w14:paraId="19AF5A7E"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07BCF4ED" wp14:textId="77777777">
            <w:pPr>
              <w:jc w:val="center"/>
              <w:rPr>
                <w:rFonts w:ascii="Arial" w:hAnsi="Arial" w:eastAsia="Arial" w:cs="Arial"/>
                <w:sz w:val="20"/>
                <w:szCs w:val="20"/>
              </w:rPr>
            </w:pPr>
            <w:r>
              <w:rPr>
                <w:rFonts w:ascii="Noto Sans Symbols" w:hAnsi="Noto Sans Symbols" w:eastAsia="Noto Sans Symbols" w:cs="Noto Sans Symbols"/>
                <w:sz w:val="22"/>
                <w:szCs w:val="22"/>
              </w:rPr>
              <w:t>✔</w:t>
            </w:r>
          </w:p>
        </w:tc>
        <w:tc>
          <w:tcPr>
            <w:tcW w:w="420" w:type="dxa"/>
            <w:tcBorders>
              <w:top w:val="nil"/>
              <w:left w:val="nil"/>
              <w:bottom w:val="single" w:color="000000" w:sz="4" w:space="0"/>
              <w:right w:val="single" w:color="000000" w:sz="4" w:space="0"/>
            </w:tcBorders>
            <w:shd w:val="clear" w:color="auto" w:fill="auto"/>
            <w:vAlign w:val="center"/>
          </w:tcPr>
          <w:p w:rsidR="00BA54B2" w:rsidRDefault="0083651D" w14:paraId="524DB7F6"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95" w:type="dxa"/>
            <w:tcBorders>
              <w:top w:val="nil"/>
              <w:left w:val="nil"/>
              <w:bottom w:val="single" w:color="000000" w:sz="4" w:space="0"/>
              <w:right w:val="single" w:color="000000" w:sz="4" w:space="0"/>
            </w:tcBorders>
            <w:shd w:val="clear" w:color="auto" w:fill="auto"/>
            <w:vAlign w:val="center"/>
          </w:tcPr>
          <w:p w:rsidR="00BA54B2" w:rsidRDefault="0083651D" w14:paraId="149033FB"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95" w:type="dxa"/>
            <w:tcBorders>
              <w:top w:val="nil"/>
              <w:left w:val="nil"/>
              <w:bottom w:val="single" w:color="000000" w:sz="4" w:space="0"/>
              <w:right w:val="single" w:color="000000" w:sz="4" w:space="0"/>
            </w:tcBorders>
            <w:shd w:val="clear" w:color="auto" w:fill="auto"/>
            <w:vAlign w:val="center"/>
          </w:tcPr>
          <w:p w:rsidR="00BA54B2" w:rsidRDefault="00BA54B2" w14:paraId="53128261" wp14:textId="77777777">
            <w:pPr>
              <w:jc w:val="center"/>
              <w:rPr>
                <w:rFonts w:ascii="Calibri" w:hAnsi="Calibri" w:eastAsia="Calibri" w:cs="Calibri"/>
                <w:sz w:val="22"/>
                <w:szCs w:val="22"/>
              </w:rPr>
            </w:pPr>
          </w:p>
        </w:tc>
        <w:tc>
          <w:tcPr>
            <w:tcW w:w="525" w:type="dxa"/>
            <w:tcBorders>
              <w:top w:val="nil"/>
              <w:left w:val="nil"/>
              <w:bottom w:val="single" w:color="000000" w:sz="4" w:space="0"/>
              <w:right w:val="single" w:color="000000" w:sz="4" w:space="0"/>
            </w:tcBorders>
            <w:shd w:val="clear" w:color="auto" w:fill="auto"/>
            <w:vAlign w:val="center"/>
          </w:tcPr>
          <w:p w:rsidR="00BA54B2" w:rsidRDefault="0083651D" w14:paraId="06F927CE"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20" w:type="dxa"/>
            <w:tcBorders>
              <w:top w:val="nil"/>
              <w:left w:val="nil"/>
              <w:bottom w:val="single" w:color="000000" w:sz="4" w:space="0"/>
              <w:right w:val="single" w:color="000000" w:sz="4" w:space="0"/>
            </w:tcBorders>
            <w:shd w:val="clear" w:color="auto" w:fill="auto"/>
            <w:vAlign w:val="center"/>
          </w:tcPr>
          <w:p w:rsidR="00BA54B2" w:rsidRDefault="0083651D" w14:paraId="24CD4E37"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390" w:type="dxa"/>
            <w:tcBorders>
              <w:top w:val="nil"/>
              <w:left w:val="nil"/>
              <w:bottom w:val="single" w:color="000000" w:sz="4" w:space="0"/>
              <w:right w:val="single" w:color="000000" w:sz="4" w:space="0"/>
            </w:tcBorders>
            <w:shd w:val="clear" w:color="auto" w:fill="auto"/>
            <w:vAlign w:val="center"/>
          </w:tcPr>
          <w:p w:rsidR="00BA54B2" w:rsidRDefault="0083651D" w14:paraId="6D7153CB"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65" w:type="dxa"/>
            <w:tcBorders>
              <w:top w:val="nil"/>
              <w:left w:val="nil"/>
              <w:bottom w:val="single" w:color="000000" w:sz="4" w:space="0"/>
              <w:right w:val="single" w:color="000000" w:sz="4" w:space="0"/>
            </w:tcBorders>
            <w:shd w:val="clear" w:color="auto" w:fill="auto"/>
            <w:vAlign w:val="center"/>
          </w:tcPr>
          <w:p w:rsidR="00BA54B2" w:rsidRDefault="0083651D" w14:paraId="6D48358B"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480" w:type="dxa"/>
            <w:tcBorders>
              <w:top w:val="nil"/>
              <w:left w:val="nil"/>
              <w:bottom w:val="single" w:color="000000" w:sz="4" w:space="0"/>
              <w:right w:val="single" w:color="000000" w:sz="4" w:space="0"/>
            </w:tcBorders>
            <w:shd w:val="clear" w:color="auto" w:fill="auto"/>
            <w:vAlign w:val="center"/>
          </w:tcPr>
          <w:p w:rsidR="00BA54B2" w:rsidRDefault="0083651D" w14:paraId="4C5353F9"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555" w:type="dxa"/>
            <w:tcBorders>
              <w:top w:val="nil"/>
              <w:left w:val="nil"/>
              <w:bottom w:val="single" w:color="000000" w:sz="4" w:space="0"/>
              <w:right w:val="single" w:color="000000" w:sz="4" w:space="0"/>
            </w:tcBorders>
            <w:shd w:val="clear" w:color="auto" w:fill="auto"/>
            <w:vAlign w:val="center"/>
          </w:tcPr>
          <w:p w:rsidR="00BA54B2" w:rsidRDefault="0083651D" w14:paraId="0E6FB9EC" wp14:textId="77777777">
            <w:pPr>
              <w:jc w:val="center"/>
              <w:rPr>
                <w:rFonts w:ascii="Calibri" w:hAnsi="Calibri" w:eastAsia="Calibri" w:cs="Calibri"/>
                <w:sz w:val="22"/>
                <w:szCs w:val="22"/>
              </w:rPr>
            </w:pPr>
            <w:r>
              <w:rPr>
                <w:rFonts w:ascii="Noto Sans Symbols" w:hAnsi="Noto Sans Symbols" w:eastAsia="Noto Sans Symbols" w:cs="Noto Sans Symbols"/>
                <w:sz w:val="22"/>
                <w:szCs w:val="22"/>
              </w:rPr>
              <w:t>✔</w:t>
            </w:r>
          </w:p>
        </w:tc>
        <w:tc>
          <w:tcPr>
            <w:tcW w:w="705" w:type="dxa"/>
            <w:tcBorders>
              <w:top w:val="nil"/>
              <w:left w:val="nil"/>
              <w:bottom w:val="single" w:color="000000" w:sz="4" w:space="0"/>
              <w:right w:val="single" w:color="000000" w:sz="4" w:space="0"/>
            </w:tcBorders>
            <w:vAlign w:val="center"/>
          </w:tcPr>
          <w:p w:rsidR="00BA54B2" w:rsidRDefault="0083651D" w14:paraId="049883B0"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c>
          <w:tcPr>
            <w:tcW w:w="510" w:type="dxa"/>
            <w:tcBorders>
              <w:top w:val="nil"/>
              <w:left w:val="nil"/>
              <w:bottom w:val="single" w:color="000000" w:sz="4" w:space="0"/>
              <w:right w:val="single" w:color="000000" w:sz="4" w:space="0"/>
            </w:tcBorders>
            <w:vAlign w:val="center"/>
          </w:tcPr>
          <w:p w:rsidR="00BA54B2" w:rsidRDefault="0083651D" w14:paraId="3B7C16B4"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c>
          <w:tcPr>
            <w:tcW w:w="600" w:type="dxa"/>
            <w:tcBorders>
              <w:top w:val="nil"/>
              <w:left w:val="nil"/>
              <w:bottom w:val="single" w:color="000000" w:sz="4" w:space="0"/>
              <w:right w:val="single" w:color="000000" w:sz="4" w:space="0"/>
            </w:tcBorders>
            <w:vAlign w:val="center"/>
          </w:tcPr>
          <w:p w:rsidR="00BA54B2" w:rsidRDefault="0083651D" w14:paraId="6AA3FDFB" wp14:textId="77777777">
            <w:pPr>
              <w:jc w:val="center"/>
              <w:rPr>
                <w:rFonts w:ascii="Noto Sans Symbols" w:hAnsi="Noto Sans Symbols" w:eastAsia="Noto Sans Symbols" w:cs="Noto Sans Symbols"/>
                <w:sz w:val="22"/>
                <w:szCs w:val="22"/>
              </w:rPr>
            </w:pPr>
            <w:r>
              <w:rPr>
                <w:rFonts w:ascii="Noto Sans Symbols" w:hAnsi="Noto Sans Symbols" w:eastAsia="Noto Sans Symbols" w:cs="Noto Sans Symbols"/>
                <w:sz w:val="22"/>
                <w:szCs w:val="22"/>
              </w:rPr>
              <w:t>✔</w:t>
            </w:r>
          </w:p>
        </w:tc>
      </w:tr>
    </w:tbl>
    <w:p xmlns:wp14="http://schemas.microsoft.com/office/word/2010/wordml" w:rsidR="00BA54B2" w:rsidRDefault="00BA54B2" w14:paraId="62486C05" wp14:textId="77777777">
      <w:pPr>
        <w:spacing w:after="120" w:line="276" w:lineRule="auto"/>
        <w:rPr>
          <w:rFonts w:ascii="Arial" w:hAnsi="Arial" w:eastAsia="Arial" w:cs="Arial"/>
          <w:b/>
          <w:sz w:val="20"/>
          <w:szCs w:val="20"/>
        </w:rPr>
      </w:pPr>
    </w:p>
    <w:p xmlns:wp14="http://schemas.microsoft.com/office/word/2010/wordml" w:rsidR="00BA54B2" w:rsidRDefault="0083651D" w14:paraId="46B3729F" wp14:textId="77777777">
      <w:pPr>
        <w:spacing w:after="120" w:line="276" w:lineRule="auto"/>
        <w:rPr>
          <w:rFonts w:ascii="Arial" w:hAnsi="Arial" w:eastAsia="Arial" w:cs="Arial"/>
          <w:sz w:val="28"/>
          <w:szCs w:val="28"/>
        </w:rPr>
      </w:pPr>
      <w:r>
        <w:rPr>
          <w:rFonts w:ascii="Arial" w:hAnsi="Arial" w:eastAsia="Arial" w:cs="Arial"/>
          <w:sz w:val="28"/>
          <w:szCs w:val="28"/>
        </w:rPr>
        <w:t>I. EXECUTIVE SUMMARY</w:t>
      </w:r>
    </w:p>
    <w:p xmlns:wp14="http://schemas.microsoft.com/office/word/2010/wordml" w:rsidR="00BA54B2" w:rsidRDefault="0083651D" w14:paraId="40CC1BE4" wp14:textId="77777777">
      <w:pPr>
        <w:spacing w:before="40" w:line="300" w:lineRule="auto"/>
        <w:ind w:right="431"/>
        <w:rPr>
          <w:rFonts w:ascii="Arial" w:hAnsi="Arial" w:eastAsia="Arial" w:cs="Arial"/>
          <w:sz w:val="20"/>
          <w:szCs w:val="20"/>
        </w:rPr>
      </w:pPr>
      <w:r>
        <w:rPr>
          <w:rFonts w:ascii="Arial" w:hAnsi="Arial" w:eastAsia="Arial" w:cs="Arial"/>
          <w:sz w:val="20"/>
          <w:szCs w:val="20"/>
        </w:rPr>
        <w:t xml:space="preserve">Provide a </w:t>
      </w:r>
      <w:r>
        <w:rPr>
          <w:rFonts w:ascii="Arial" w:hAnsi="Arial" w:eastAsia="Arial" w:cs="Arial"/>
          <w:sz w:val="20"/>
          <w:szCs w:val="20"/>
          <w:u w:val="single"/>
        </w:rPr>
        <w:t>non-proprietary summary</w:t>
      </w:r>
      <w:r>
        <w:rPr>
          <w:rFonts w:ascii="Arial" w:hAnsi="Arial" w:eastAsia="Arial" w:cs="Arial"/>
          <w:sz w:val="20"/>
          <w:szCs w:val="20"/>
        </w:rPr>
        <w:t xml:space="preserve"> of your proposal. Do not include any commercially sensitive information. If NOWRDC awards your project funding, NOWRDC may publish this description. This could happen before you start your project. This summary should include: </w:t>
      </w:r>
    </w:p>
    <w:p xmlns:wp14="http://schemas.microsoft.com/office/word/2010/wordml" w:rsidR="00BA54B2" w:rsidRDefault="00BA54B2" w14:paraId="4101652C" wp14:textId="77777777">
      <w:pPr>
        <w:spacing w:before="40" w:line="300" w:lineRule="auto"/>
        <w:ind w:right="431"/>
        <w:rPr>
          <w:rFonts w:ascii="Arial" w:hAnsi="Arial" w:eastAsia="Arial" w:cs="Arial"/>
          <w:sz w:val="20"/>
          <w:szCs w:val="20"/>
        </w:rPr>
      </w:pPr>
    </w:p>
    <w:p xmlns:wp14="http://schemas.microsoft.com/office/word/2010/wordml" w:rsidR="00BA54B2" w:rsidRDefault="0083651D" w14:paraId="4FBFDA31" wp14:textId="77777777">
      <w:pPr>
        <w:spacing w:before="40" w:line="300" w:lineRule="auto"/>
        <w:ind w:right="431"/>
        <w:rPr>
          <w:rFonts w:ascii="Arial" w:hAnsi="Arial" w:eastAsia="Arial" w:cs="Arial"/>
          <w:b/>
          <w:sz w:val="20"/>
          <w:szCs w:val="20"/>
        </w:rPr>
      </w:pPr>
      <w:r>
        <w:rPr>
          <w:rFonts w:ascii="Arial" w:hAnsi="Arial" w:eastAsia="Arial" w:cs="Arial"/>
          <w:b/>
          <w:sz w:val="20"/>
          <w:szCs w:val="20"/>
        </w:rPr>
        <w:t>1.</w:t>
      </w:r>
      <w:r>
        <w:rPr>
          <w:rFonts w:ascii="Arial" w:hAnsi="Arial" w:eastAsia="Arial" w:cs="Arial"/>
          <w:sz w:val="20"/>
          <w:szCs w:val="20"/>
        </w:rPr>
        <w:t xml:space="preserve"> </w:t>
      </w:r>
      <w:r>
        <w:rPr>
          <w:rFonts w:ascii="Arial" w:hAnsi="Arial" w:eastAsia="Arial" w:cs="Arial"/>
          <w:b/>
          <w:sz w:val="20"/>
          <w:szCs w:val="20"/>
        </w:rPr>
        <w:t>Challenge Area(s):</w:t>
      </w:r>
      <w:r>
        <w:rPr>
          <w:rFonts w:ascii="Arial" w:hAnsi="Arial" w:eastAsia="Arial" w:cs="Arial"/>
          <w:sz w:val="20"/>
          <w:szCs w:val="20"/>
        </w:rPr>
        <w:t xml:space="preserve"> Identify the Challenge Area(s) under which this proposal is being submitted, as defined in the Opportunity Notice. [Do not exceed 100 words]</w:t>
      </w:r>
    </w:p>
    <w:p xmlns:wp14="http://schemas.microsoft.com/office/word/2010/wordml" w:rsidR="00BA54B2" w:rsidRDefault="0083651D" w14:paraId="4C3E277F"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4B99056E" wp14:textId="77777777">
      <w:pPr>
        <w:spacing w:before="40" w:line="300" w:lineRule="auto"/>
        <w:ind w:right="431"/>
        <w:rPr>
          <w:rFonts w:ascii="Arial" w:hAnsi="Arial" w:eastAsia="Arial" w:cs="Arial"/>
          <w:sz w:val="20"/>
          <w:szCs w:val="20"/>
        </w:rPr>
      </w:pPr>
    </w:p>
    <w:p xmlns:wp14="http://schemas.microsoft.com/office/word/2010/wordml" w:rsidR="00BA54B2" w:rsidRDefault="0083651D" w14:paraId="0BA8DCFE" wp14:textId="77777777">
      <w:pPr>
        <w:spacing w:before="40" w:line="300" w:lineRule="auto"/>
        <w:ind w:right="431"/>
        <w:rPr>
          <w:rFonts w:ascii="Arial" w:hAnsi="Arial" w:eastAsia="Arial" w:cs="Arial"/>
          <w:sz w:val="20"/>
          <w:szCs w:val="20"/>
        </w:rPr>
      </w:pPr>
      <w:r>
        <w:rPr>
          <w:rFonts w:ascii="Arial" w:hAnsi="Arial" w:eastAsia="Arial" w:cs="Arial"/>
          <w:b/>
          <w:sz w:val="20"/>
          <w:szCs w:val="20"/>
        </w:rPr>
        <w:t>3.</w:t>
      </w:r>
      <w:r>
        <w:rPr>
          <w:rFonts w:ascii="Arial" w:hAnsi="Arial" w:eastAsia="Arial" w:cs="Arial"/>
          <w:sz w:val="20"/>
          <w:szCs w:val="20"/>
        </w:rPr>
        <w:t xml:space="preserve"> </w:t>
      </w:r>
      <w:r>
        <w:rPr>
          <w:rFonts w:ascii="Arial" w:hAnsi="Arial" w:eastAsia="Arial" w:cs="Arial"/>
          <w:b/>
          <w:sz w:val="20"/>
          <w:szCs w:val="20"/>
        </w:rPr>
        <w:t>Team Members</w:t>
      </w:r>
      <w:r>
        <w:rPr>
          <w:rFonts w:ascii="Arial" w:hAnsi="Arial" w:eastAsia="Arial" w:cs="Arial"/>
          <w:sz w:val="20"/>
          <w:szCs w:val="20"/>
        </w:rPr>
        <w:t>: Identify all significant participants and their primary relevant qualifications. [Do not exceed 250 words]</w:t>
      </w:r>
    </w:p>
    <w:p xmlns:wp14="http://schemas.microsoft.com/office/word/2010/wordml" w:rsidR="00BA54B2" w:rsidRDefault="0083651D" w14:paraId="4F14D7C8"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1299C43A" wp14:textId="77777777">
      <w:pPr>
        <w:spacing w:before="40" w:line="300" w:lineRule="auto"/>
        <w:ind w:right="431"/>
        <w:rPr>
          <w:rFonts w:ascii="Arial" w:hAnsi="Arial" w:eastAsia="Arial" w:cs="Arial"/>
          <w:b/>
          <w:sz w:val="20"/>
          <w:szCs w:val="20"/>
        </w:rPr>
      </w:pPr>
    </w:p>
    <w:p xmlns:wp14="http://schemas.microsoft.com/office/word/2010/wordml" w:rsidR="00BA54B2" w:rsidRDefault="0083651D" w14:paraId="704404F5" wp14:textId="77777777">
      <w:pPr>
        <w:spacing w:before="40" w:line="300" w:lineRule="auto"/>
        <w:ind w:right="431"/>
        <w:rPr>
          <w:rFonts w:ascii="Arial" w:hAnsi="Arial" w:eastAsia="Arial" w:cs="Arial"/>
          <w:sz w:val="20"/>
          <w:szCs w:val="20"/>
        </w:rPr>
      </w:pPr>
      <w:r>
        <w:rPr>
          <w:rFonts w:ascii="Arial" w:hAnsi="Arial" w:eastAsia="Arial" w:cs="Arial"/>
          <w:b/>
          <w:sz w:val="20"/>
          <w:szCs w:val="20"/>
        </w:rPr>
        <w:t>4.</w:t>
      </w:r>
      <w:r>
        <w:rPr>
          <w:rFonts w:ascii="Arial" w:hAnsi="Arial" w:eastAsia="Arial" w:cs="Arial"/>
          <w:sz w:val="20"/>
          <w:szCs w:val="20"/>
        </w:rPr>
        <w:t xml:space="preserve"> </w:t>
      </w:r>
      <w:r>
        <w:rPr>
          <w:rFonts w:ascii="Arial" w:hAnsi="Arial" w:eastAsia="Arial" w:cs="Arial"/>
          <w:b/>
          <w:sz w:val="20"/>
          <w:szCs w:val="20"/>
        </w:rPr>
        <w:t>Background</w:t>
      </w:r>
      <w:r>
        <w:rPr>
          <w:rFonts w:ascii="Arial" w:hAnsi="Arial" w:eastAsia="Arial" w:cs="Arial"/>
          <w:sz w:val="20"/>
          <w:szCs w:val="20"/>
        </w:rPr>
        <w:t>: Describe the problem or opportunity being addressed, and its significance to the U.S. offshore wind industry.</w:t>
      </w:r>
      <w:r>
        <w:rPr>
          <w:rFonts w:ascii="Arial" w:hAnsi="Arial" w:eastAsia="Arial" w:cs="Arial"/>
          <w:color w:val="010101"/>
          <w:sz w:val="20"/>
          <w:szCs w:val="20"/>
        </w:rPr>
        <w:t xml:space="preserve"> [Do not exceed 100 words]</w:t>
      </w:r>
    </w:p>
    <w:p xmlns:wp14="http://schemas.microsoft.com/office/word/2010/wordml" w:rsidR="00BA54B2" w:rsidRDefault="0083651D" w14:paraId="5362E849"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4DDBEF00" wp14:textId="77777777">
      <w:pPr>
        <w:spacing w:before="40" w:line="300" w:lineRule="auto"/>
        <w:ind w:right="431"/>
        <w:rPr>
          <w:rFonts w:ascii="Arial" w:hAnsi="Arial" w:eastAsia="Arial" w:cs="Arial"/>
          <w:sz w:val="20"/>
          <w:szCs w:val="20"/>
        </w:rPr>
      </w:pPr>
    </w:p>
    <w:p xmlns:wp14="http://schemas.microsoft.com/office/word/2010/wordml" w:rsidR="00BA54B2" w:rsidRDefault="0083651D" w14:paraId="6175B749" wp14:textId="77777777">
      <w:pPr>
        <w:spacing w:before="40" w:line="300" w:lineRule="auto"/>
        <w:ind w:right="431"/>
        <w:rPr>
          <w:rFonts w:ascii="Arial" w:hAnsi="Arial" w:eastAsia="Arial" w:cs="Arial"/>
          <w:sz w:val="20"/>
          <w:szCs w:val="20"/>
        </w:rPr>
      </w:pPr>
      <w:r>
        <w:rPr>
          <w:rFonts w:ascii="Arial" w:hAnsi="Arial" w:eastAsia="Arial" w:cs="Arial"/>
          <w:b/>
          <w:sz w:val="20"/>
          <w:szCs w:val="20"/>
        </w:rPr>
        <w:t>5.</w:t>
      </w:r>
      <w:r>
        <w:rPr>
          <w:rFonts w:ascii="Arial" w:hAnsi="Arial" w:eastAsia="Arial" w:cs="Arial"/>
          <w:sz w:val="20"/>
          <w:szCs w:val="20"/>
        </w:rPr>
        <w:t xml:space="preserve"> </w:t>
      </w:r>
      <w:r>
        <w:rPr>
          <w:rFonts w:ascii="Arial" w:hAnsi="Arial" w:eastAsia="Arial" w:cs="Arial"/>
          <w:b/>
          <w:sz w:val="20"/>
          <w:szCs w:val="20"/>
        </w:rPr>
        <w:t>Objective</w:t>
      </w:r>
      <w:r>
        <w:rPr>
          <w:rFonts w:ascii="Arial" w:hAnsi="Arial" w:eastAsia="Arial" w:cs="Arial"/>
          <w:sz w:val="20"/>
          <w:szCs w:val="20"/>
        </w:rPr>
        <w:t>: Describe the technical concept and how it will address the identified problem or opportunity. Tell how the concept will address and overcome barriers to offshore wind development in the United States</w:t>
      </w:r>
      <w:r>
        <w:rPr>
          <w:rFonts w:ascii="Arial" w:hAnsi="Arial" w:eastAsia="Arial" w:cs="Arial"/>
          <w:color w:val="010101"/>
          <w:sz w:val="20"/>
          <w:szCs w:val="20"/>
        </w:rPr>
        <w:t>. [Do not exceed 100 words]</w:t>
      </w:r>
    </w:p>
    <w:p xmlns:wp14="http://schemas.microsoft.com/office/word/2010/wordml" w:rsidR="00BA54B2" w:rsidRDefault="0083651D" w14:paraId="5B951852"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3461D779" wp14:textId="77777777">
      <w:pPr>
        <w:spacing w:before="40" w:line="300" w:lineRule="auto"/>
        <w:ind w:right="431"/>
        <w:rPr>
          <w:rFonts w:ascii="Arial" w:hAnsi="Arial" w:eastAsia="Arial" w:cs="Arial"/>
          <w:sz w:val="20"/>
          <w:szCs w:val="20"/>
        </w:rPr>
      </w:pPr>
    </w:p>
    <w:p xmlns:wp14="http://schemas.microsoft.com/office/word/2010/wordml" w:rsidR="00BA54B2" w:rsidRDefault="0083651D" w14:paraId="751FD2EA" wp14:textId="77777777">
      <w:pPr>
        <w:spacing w:before="40" w:line="300" w:lineRule="auto"/>
        <w:ind w:right="431"/>
        <w:rPr>
          <w:rFonts w:ascii="Arial" w:hAnsi="Arial" w:eastAsia="Arial" w:cs="Arial"/>
          <w:sz w:val="20"/>
          <w:szCs w:val="20"/>
        </w:rPr>
      </w:pPr>
      <w:r>
        <w:rPr>
          <w:rFonts w:ascii="Arial" w:hAnsi="Arial" w:eastAsia="Arial" w:cs="Arial"/>
          <w:b/>
          <w:sz w:val="20"/>
          <w:szCs w:val="20"/>
        </w:rPr>
        <w:t>6.</w:t>
      </w:r>
      <w:r>
        <w:rPr>
          <w:rFonts w:ascii="Arial" w:hAnsi="Arial" w:eastAsia="Arial" w:cs="Arial"/>
          <w:sz w:val="20"/>
          <w:szCs w:val="20"/>
        </w:rPr>
        <w:t xml:space="preserve"> </w:t>
      </w:r>
      <w:r>
        <w:rPr>
          <w:rFonts w:ascii="Arial" w:hAnsi="Arial" w:eastAsia="Arial" w:cs="Arial"/>
          <w:b/>
          <w:sz w:val="20"/>
          <w:szCs w:val="20"/>
        </w:rPr>
        <w:t>Scope</w:t>
      </w:r>
      <w:r>
        <w:rPr>
          <w:rFonts w:ascii="Arial" w:hAnsi="Arial" w:eastAsia="Arial" w:cs="Arial"/>
          <w:sz w:val="20"/>
          <w:szCs w:val="20"/>
        </w:rPr>
        <w:t>: Outline the technical and commercialization (if applicable) tasks that will be performed within the proposed Statement of Work. [Do not exceed 100 words]</w:t>
      </w:r>
    </w:p>
    <w:p xmlns:wp14="http://schemas.microsoft.com/office/word/2010/wordml" w:rsidR="00BA54B2" w:rsidRDefault="0083651D" w14:paraId="2946BB5D"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3CF2D8B6" wp14:textId="77777777">
      <w:pPr>
        <w:spacing w:before="40" w:line="300" w:lineRule="auto"/>
        <w:ind w:right="431"/>
        <w:rPr>
          <w:rFonts w:ascii="Arial" w:hAnsi="Arial" w:eastAsia="Arial" w:cs="Arial"/>
          <w:sz w:val="20"/>
          <w:szCs w:val="20"/>
        </w:rPr>
      </w:pPr>
    </w:p>
    <w:p xmlns:wp14="http://schemas.microsoft.com/office/word/2010/wordml" w:rsidR="00BA54B2" w:rsidRDefault="0083651D" w14:paraId="276603B2" wp14:textId="77777777">
      <w:pPr>
        <w:spacing w:before="40" w:line="300" w:lineRule="auto"/>
        <w:ind w:right="431"/>
        <w:rPr>
          <w:rFonts w:ascii="Arial" w:hAnsi="Arial" w:eastAsia="Arial" w:cs="Arial"/>
          <w:sz w:val="20"/>
          <w:szCs w:val="20"/>
        </w:rPr>
      </w:pPr>
      <w:r>
        <w:rPr>
          <w:rFonts w:ascii="Arial" w:hAnsi="Arial" w:eastAsia="Arial" w:cs="Arial"/>
          <w:b/>
          <w:sz w:val="20"/>
          <w:szCs w:val="20"/>
        </w:rPr>
        <w:t>7.</w:t>
      </w:r>
      <w:r>
        <w:rPr>
          <w:rFonts w:ascii="Arial" w:hAnsi="Arial" w:eastAsia="Arial" w:cs="Arial"/>
          <w:sz w:val="20"/>
          <w:szCs w:val="20"/>
        </w:rPr>
        <w:t xml:space="preserve"> </w:t>
      </w:r>
      <w:r>
        <w:rPr>
          <w:rFonts w:ascii="Arial" w:hAnsi="Arial" w:eastAsia="Arial" w:cs="Arial"/>
          <w:b/>
          <w:sz w:val="20"/>
          <w:szCs w:val="20"/>
        </w:rPr>
        <w:t>Benefits</w:t>
      </w:r>
      <w:r>
        <w:rPr>
          <w:rFonts w:ascii="Arial" w:hAnsi="Arial" w:eastAsia="Arial" w:cs="Arial"/>
          <w:sz w:val="20"/>
          <w:szCs w:val="20"/>
        </w:rPr>
        <w:t xml:space="preserve">: Provide an estimate of the ultimate impact the product or service resulting from this work may have in terms of reductions in the levelized cost of electricity (LCOE) of offshore wind, increased U.S. offshore wind supply chain opportunities, and other benefits sought by this solicitation. </w:t>
      </w:r>
      <w:r>
        <w:rPr>
          <w:rFonts w:ascii="Arial" w:hAnsi="Arial" w:eastAsia="Arial" w:cs="Arial"/>
          <w:color w:val="010101"/>
          <w:sz w:val="20"/>
          <w:szCs w:val="20"/>
        </w:rPr>
        <w:t>[Do not exceed 100 words]</w:t>
      </w:r>
    </w:p>
    <w:p xmlns:wp14="http://schemas.microsoft.com/office/word/2010/wordml" w:rsidR="00BA54B2" w:rsidRDefault="0083651D" w14:paraId="46E69C4A"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0FB78278"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83651D" w14:paraId="716D44C8"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8"/>
          <w:szCs w:val="28"/>
        </w:rPr>
      </w:pPr>
      <w:r>
        <w:rPr>
          <w:rFonts w:ascii="Arial" w:hAnsi="Arial" w:eastAsia="Arial" w:cs="Arial"/>
          <w:sz w:val="28"/>
          <w:szCs w:val="28"/>
        </w:rPr>
        <w:t xml:space="preserve">II. PROBLEM STATEMENT &amp; PROPOSED SOLUTION </w:t>
      </w:r>
    </w:p>
    <w:p xmlns:wp14="http://schemas.microsoft.com/office/word/2010/wordml" w:rsidR="00BA54B2" w:rsidRDefault="0083651D" w14:paraId="71F82F3F" wp14:textId="77777777">
      <w:pPr>
        <w:spacing w:after="120" w:line="276" w:lineRule="auto"/>
        <w:rPr>
          <w:rFonts w:ascii="Arial" w:hAnsi="Arial" w:eastAsia="Arial" w:cs="Arial"/>
          <w:color w:val="010101"/>
          <w:sz w:val="20"/>
          <w:szCs w:val="20"/>
        </w:rPr>
      </w:pPr>
      <w:r>
        <w:rPr>
          <w:rFonts w:ascii="Arial" w:hAnsi="Arial" w:eastAsia="Arial" w:cs="Arial"/>
          <w:b/>
          <w:color w:val="010101"/>
          <w:sz w:val="20"/>
          <w:szCs w:val="20"/>
        </w:rPr>
        <w:t>1. What is the problem and who is the customer?</w:t>
      </w:r>
      <w:r>
        <w:rPr>
          <w:rFonts w:ascii="Arial" w:hAnsi="Arial" w:eastAsia="Arial" w:cs="Arial"/>
          <w:color w:val="010101"/>
          <w:sz w:val="20"/>
          <w:szCs w:val="20"/>
        </w:rPr>
        <w:t xml:space="preserve"> Describe the area of offshore wind technology that your project focuses on and the current state of the art. What opportunities exist for improvement and what is the significance to the U.S. offshore wind industry? </w:t>
      </w:r>
      <w:r>
        <w:rPr>
          <w:rFonts w:ascii="Arial" w:hAnsi="Arial" w:eastAsia="Arial" w:cs="Arial"/>
          <w:sz w:val="20"/>
          <w:szCs w:val="20"/>
        </w:rPr>
        <w:t>Describe the customers for your technology in as specific terms as possible. Describe, in detail, your interactions with these customers so far. Describe your understanding of the customers’</w:t>
      </w:r>
      <w:r>
        <w:rPr>
          <w:rFonts w:ascii="Arial" w:hAnsi="Arial" w:eastAsia="Arial" w:cs="Arial"/>
          <w:color w:val="010101"/>
          <w:sz w:val="20"/>
          <w:szCs w:val="20"/>
        </w:rPr>
        <w:t xml:space="preserve"> pain point, problem, or barrier that your solution will solve and indicate whether or how you have valida</w:t>
      </w:r>
      <w:r>
        <w:rPr>
          <w:rFonts w:ascii="Arial" w:hAnsi="Arial" w:eastAsia="Arial" w:cs="Arial"/>
          <w:color w:val="010101"/>
          <w:sz w:val="20"/>
          <w:szCs w:val="20"/>
        </w:rPr>
        <w:t>ted these needs. How is the industry addressing (or failing to address) the problem now?</w:t>
      </w:r>
    </w:p>
    <w:p xmlns:wp14="http://schemas.microsoft.com/office/word/2010/wordml" w:rsidR="00BA54B2" w:rsidRDefault="0083651D" w14:paraId="4FB78A89" wp14:textId="77777777">
      <w:pPr>
        <w:spacing w:after="120" w:line="276" w:lineRule="auto"/>
        <w:rPr>
          <w:rFonts w:ascii="Arial" w:hAnsi="Arial" w:eastAsia="Arial" w:cs="Arial"/>
          <w:sz w:val="20"/>
          <w:szCs w:val="20"/>
        </w:rPr>
      </w:pPr>
      <w:r>
        <w:rPr>
          <w:rFonts w:ascii="Arial" w:hAnsi="Arial" w:eastAsia="Arial" w:cs="Arial"/>
          <w:sz w:val="20"/>
          <w:szCs w:val="20"/>
        </w:rPr>
        <w:t>[Do not exceed 600 words]</w:t>
      </w:r>
    </w:p>
    <w:p xmlns:wp14="http://schemas.microsoft.com/office/word/2010/wordml" w:rsidR="00BA54B2" w:rsidRDefault="0083651D" w14:paraId="5ED8C455"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1FC39945"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20"/>
        <w:rPr>
          <w:rFonts w:ascii="Arial" w:hAnsi="Arial" w:eastAsia="Arial" w:cs="Arial"/>
          <w:sz w:val="20"/>
          <w:szCs w:val="20"/>
        </w:rPr>
      </w:pPr>
    </w:p>
    <w:p xmlns:wp14="http://schemas.microsoft.com/office/word/2010/wordml" w:rsidR="00BA54B2" w:rsidRDefault="0083651D" w14:paraId="2EBB6396" wp14:textId="77777777">
      <w:pPr>
        <w:spacing w:after="120" w:line="276" w:lineRule="auto"/>
        <w:rPr>
          <w:rFonts w:ascii="Arial" w:hAnsi="Arial" w:eastAsia="Arial" w:cs="Arial"/>
          <w:sz w:val="20"/>
          <w:szCs w:val="20"/>
        </w:rPr>
      </w:pPr>
      <w:r>
        <w:rPr>
          <w:rFonts w:ascii="Arial" w:hAnsi="Arial" w:eastAsia="Arial" w:cs="Arial"/>
          <w:b/>
          <w:sz w:val="20"/>
          <w:szCs w:val="20"/>
        </w:rPr>
        <w:t>2. What is your solution?</w:t>
      </w:r>
      <w:r>
        <w:rPr>
          <w:rFonts w:ascii="Arial" w:hAnsi="Arial" w:eastAsia="Arial" w:cs="Arial"/>
          <w:sz w:val="20"/>
          <w:szCs w:val="20"/>
        </w:rPr>
        <w:t xml:space="preserve"> Describe your proposed solution (</w:t>
      </w:r>
      <w:r>
        <w:rPr>
          <w:rFonts w:ascii="Arial" w:hAnsi="Arial" w:eastAsia="Arial" w:cs="Arial"/>
          <w:i/>
          <w:sz w:val="20"/>
          <w:szCs w:val="20"/>
        </w:rPr>
        <w:t xml:space="preserve">i.e. </w:t>
      </w:r>
      <w:r>
        <w:rPr>
          <w:rFonts w:ascii="Arial" w:hAnsi="Arial" w:eastAsia="Arial" w:cs="Arial"/>
          <w:sz w:val="20"/>
          <w:szCs w:val="20"/>
        </w:rPr>
        <w:t xml:space="preserve">the product or service to be developed and the technology behind it) and how it addresses the problem or opportunity. Describe the solution in sufficient detail to support performance, cost, other claims, and include any innovative characteristics inherent to the proposed product or service. </w:t>
      </w:r>
      <w:r>
        <w:rPr>
          <w:rFonts w:ascii="Arial" w:hAnsi="Arial" w:eastAsia="Arial" w:cs="Arial"/>
          <w:color w:val="010101"/>
          <w:sz w:val="20"/>
          <w:szCs w:val="20"/>
        </w:rPr>
        <w:t>[</w:t>
      </w:r>
      <w:r>
        <w:rPr>
          <w:rFonts w:ascii="Arial" w:hAnsi="Arial" w:eastAsia="Arial" w:cs="Arial"/>
          <w:sz w:val="20"/>
          <w:szCs w:val="20"/>
        </w:rPr>
        <w:t>Do not exceed 600 words</w:t>
      </w:r>
      <w:r>
        <w:rPr>
          <w:rFonts w:ascii="Arial" w:hAnsi="Arial" w:eastAsia="Arial" w:cs="Arial"/>
          <w:color w:val="010101"/>
          <w:sz w:val="20"/>
          <w:szCs w:val="20"/>
        </w:rPr>
        <w:t>]</w:t>
      </w:r>
    </w:p>
    <w:p xmlns:wp14="http://schemas.microsoft.com/office/word/2010/wordml" w:rsidR="00BA54B2" w:rsidRDefault="0083651D" w14:paraId="6D91FE6C"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0562CB0E"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20"/>
        <w:rPr>
          <w:rFonts w:ascii="Arial" w:hAnsi="Arial" w:eastAsia="Arial" w:cs="Arial"/>
          <w:sz w:val="18"/>
          <w:szCs w:val="18"/>
        </w:rPr>
      </w:pPr>
    </w:p>
    <w:p xmlns:wp14="http://schemas.microsoft.com/office/word/2010/wordml" w:rsidR="00BA54B2" w:rsidRDefault="0083651D" w14:paraId="32C73D23" wp14:textId="77777777">
      <w:pPr>
        <w:spacing w:after="120" w:line="276" w:lineRule="auto"/>
        <w:rPr>
          <w:rFonts w:ascii="Arial" w:hAnsi="Arial" w:eastAsia="Arial" w:cs="Arial"/>
          <w:sz w:val="20"/>
          <w:szCs w:val="20"/>
        </w:rPr>
      </w:pPr>
      <w:r>
        <w:rPr>
          <w:rFonts w:ascii="Arial" w:hAnsi="Arial" w:eastAsia="Arial" w:cs="Arial"/>
          <w:b/>
          <w:sz w:val="20"/>
          <w:szCs w:val="20"/>
        </w:rPr>
        <w:t>3. How well does your solution solve the customer's problem?</w:t>
      </w:r>
      <w:r>
        <w:rPr>
          <w:rFonts w:ascii="Arial" w:hAnsi="Arial" w:eastAsia="Arial" w:cs="Arial"/>
          <w:sz w:val="20"/>
          <w:szCs w:val="20"/>
        </w:rPr>
        <w:t xml:space="preserve"> </w:t>
      </w:r>
    </w:p>
    <w:p xmlns:wp14="http://schemas.microsoft.com/office/word/2010/wordml" w:rsidR="00BA54B2" w:rsidRDefault="00BA54B2" w14:paraId="34CE0A41"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ind w:left="630"/>
        <w:rPr>
          <w:rFonts w:ascii="Arial" w:hAnsi="Arial" w:eastAsia="Arial" w:cs="Arial"/>
          <w:sz w:val="20"/>
          <w:szCs w:val="20"/>
        </w:rPr>
      </w:pPr>
    </w:p>
    <w:p xmlns:wp14="http://schemas.microsoft.com/office/word/2010/wordml" w:rsidR="00BA54B2" w:rsidRDefault="0083651D" w14:paraId="16A136BA" wp14:textId="77777777">
      <w:pPr>
        <w:numPr>
          <w:ilvl w:val="0"/>
          <w:numId w:val="4"/>
        </w:numPr>
        <w:pBdr>
          <w:top w:val="nil"/>
          <w:left w:val="nil"/>
          <w:bottom w:val="nil"/>
          <w:right w:val="nil"/>
          <w:between w:val="nil"/>
        </w:pBdr>
        <w:spacing w:after="120" w:line="276" w:lineRule="auto"/>
        <w:ind w:left="630"/>
        <w:rPr>
          <w:rFonts w:ascii="Arial" w:hAnsi="Arial" w:eastAsia="Arial" w:cs="Arial"/>
          <w:sz w:val="20"/>
          <w:szCs w:val="20"/>
        </w:rPr>
      </w:pPr>
      <w:r>
        <w:rPr>
          <w:rFonts w:ascii="Arial" w:hAnsi="Arial" w:eastAsia="Arial" w:cs="Arial"/>
          <w:sz w:val="20"/>
          <w:szCs w:val="20"/>
        </w:rPr>
        <w:t>Describe how successful implementation of your solution would improve offshore wind technology and produce benefits for the U.S. offshore wind industry, ratepayers, and supply chain. Describe the value proposition you would make to a customer of your technology solution. [Do not exceed 200 words]</w:t>
      </w:r>
    </w:p>
    <w:p xmlns:wp14="http://schemas.microsoft.com/office/word/2010/wordml" w:rsidR="00BA54B2" w:rsidRDefault="0083651D" w14:paraId="72EE5986"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2EBF3C5" wp14:textId="77777777">
      <w:pPr>
        <w:pBdr>
          <w:top w:val="nil"/>
          <w:left w:val="nil"/>
          <w:bottom w:val="nil"/>
          <w:right w:val="nil"/>
          <w:between w:val="nil"/>
        </w:pBdr>
        <w:spacing w:before="40" w:line="300" w:lineRule="auto"/>
        <w:ind w:right="431"/>
        <w:rPr>
          <w:rFonts w:ascii="Arial" w:hAnsi="Arial" w:eastAsia="Arial" w:cs="Arial"/>
          <w:sz w:val="20"/>
          <w:szCs w:val="20"/>
        </w:rPr>
      </w:pPr>
    </w:p>
    <w:p xmlns:wp14="http://schemas.microsoft.com/office/word/2010/wordml" w:rsidR="00BA54B2" w:rsidRDefault="0083651D" w14:paraId="67FBF81E" wp14:textId="77777777">
      <w:pPr>
        <w:numPr>
          <w:ilvl w:val="0"/>
          <w:numId w:val="4"/>
        </w:numPr>
        <w:pBdr>
          <w:top w:val="nil"/>
          <w:left w:val="nil"/>
          <w:bottom w:val="nil"/>
          <w:right w:val="nil"/>
          <w:between w:val="nil"/>
        </w:pBdr>
        <w:spacing w:after="120" w:line="276" w:lineRule="auto"/>
        <w:ind w:left="630"/>
        <w:rPr>
          <w:rFonts w:ascii="Arial" w:hAnsi="Arial" w:eastAsia="Arial" w:cs="Arial"/>
          <w:sz w:val="20"/>
          <w:szCs w:val="20"/>
        </w:rPr>
      </w:pPr>
      <w:r>
        <w:rPr>
          <w:rFonts w:ascii="Arial" w:hAnsi="Arial" w:eastAsia="Arial" w:cs="Arial"/>
          <w:sz w:val="20"/>
          <w:szCs w:val="20"/>
        </w:rPr>
        <w:t>Describe alternative products or services to your proposed solution and describe your solution’s market superiority in terms of advantages/disadvantages over these competitors. When you do this, consider similar solutions, solutions that can be substituted, alternative methods of solving the problem, and the “do nothing” option.  [Do not exceed 400 words]</w:t>
      </w:r>
    </w:p>
    <w:p xmlns:wp14="http://schemas.microsoft.com/office/word/2010/wordml" w:rsidR="00BA54B2" w:rsidRDefault="0083651D" w14:paraId="01E0A917"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D98A12B" wp14:textId="77777777">
      <w:pPr>
        <w:pBdr>
          <w:top w:val="nil"/>
          <w:left w:val="nil"/>
          <w:bottom w:val="nil"/>
          <w:right w:val="nil"/>
          <w:between w:val="nil"/>
        </w:pBdr>
        <w:spacing w:before="40" w:line="300" w:lineRule="auto"/>
        <w:ind w:right="431"/>
        <w:rPr>
          <w:rFonts w:ascii="Arial" w:hAnsi="Arial" w:eastAsia="Arial" w:cs="Arial"/>
          <w:sz w:val="20"/>
          <w:szCs w:val="20"/>
        </w:rPr>
      </w:pPr>
    </w:p>
    <w:p xmlns:wp14="http://schemas.microsoft.com/office/word/2010/wordml" w:rsidR="00BA54B2" w:rsidRDefault="0083651D" w14:paraId="350A36C6" wp14:textId="77777777">
      <w:pPr>
        <w:numPr>
          <w:ilvl w:val="0"/>
          <w:numId w:val="4"/>
        </w:numPr>
        <w:pBdr>
          <w:top w:val="nil"/>
          <w:left w:val="nil"/>
          <w:bottom w:val="nil"/>
          <w:right w:val="nil"/>
          <w:between w:val="nil"/>
        </w:pBdr>
        <w:spacing w:after="120" w:line="276" w:lineRule="auto"/>
        <w:ind w:left="630"/>
        <w:rPr>
          <w:rFonts w:ascii="Arial" w:hAnsi="Arial" w:eastAsia="Arial" w:cs="Arial"/>
          <w:sz w:val="20"/>
          <w:szCs w:val="20"/>
        </w:rPr>
      </w:pPr>
      <w:r>
        <w:rPr>
          <w:rFonts w:ascii="Arial" w:hAnsi="Arial" w:eastAsia="Arial" w:cs="Arial"/>
          <w:sz w:val="20"/>
          <w:szCs w:val="20"/>
        </w:rPr>
        <w:t>If similar ideas or technologies have failed to become commercially successful, explain why your solution is likely to be more successful. [Do not exceed 200 words]</w:t>
      </w:r>
    </w:p>
    <w:p xmlns:wp14="http://schemas.microsoft.com/office/word/2010/wordml" w:rsidR="00BA54B2" w:rsidRDefault="0083651D" w14:paraId="4F06CB8D"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2946DB82" wp14:textId="77777777">
      <w:pPr>
        <w:spacing w:after="120" w:line="276" w:lineRule="auto"/>
        <w:rPr>
          <w:rFonts w:ascii="Arial" w:hAnsi="Arial" w:eastAsia="Arial" w:cs="Arial"/>
          <w:b/>
          <w:sz w:val="20"/>
          <w:szCs w:val="20"/>
        </w:rPr>
      </w:pPr>
    </w:p>
    <w:p xmlns:wp14="http://schemas.microsoft.com/office/word/2010/wordml" w:rsidR="00BA54B2" w:rsidRDefault="0083651D" w14:paraId="0A7D1964" wp14:textId="410C8E9E">
      <w:pPr>
        <w:spacing w:line="276" w:lineRule="auto"/>
        <w:rPr>
          <w:rFonts w:ascii="Arial" w:hAnsi="Arial" w:eastAsia="Arial" w:cs="Arial"/>
          <w:sz w:val="20"/>
          <w:szCs w:val="20"/>
        </w:rPr>
      </w:pPr>
      <w:r w:rsidRPr="0E4FB046" w:rsidR="0E4FB046">
        <w:rPr>
          <w:rFonts w:ascii="Arial" w:hAnsi="Arial" w:eastAsia="Arial" w:cs="Arial"/>
          <w:b w:val="1"/>
          <w:bCs w:val="1"/>
          <w:sz w:val="20"/>
          <w:szCs w:val="20"/>
        </w:rPr>
        <w:t>4. Business Model Canvas (Funding Categories B and C ONLY)</w:t>
      </w:r>
      <w:r w:rsidRPr="0E4FB046" w:rsidR="0E4FB046">
        <w:rPr>
          <w:rFonts w:ascii="Arial" w:hAnsi="Arial" w:eastAsia="Arial" w:cs="Arial"/>
          <w:sz w:val="20"/>
          <w:szCs w:val="20"/>
        </w:rPr>
        <w:t xml:space="preserve">: The Business Model Canvas is a strategic management and entrepreneurial tool. It will help you to describe, design, challenge, improve, and pivot your business model for the proposed product or supporting solution, regardless of whether you are in the feasibility/concept stage or ready to demonstrate it. Complete the Business Model Canvas found under “Associated Documents” on NOWRDC’s </w:t>
      </w:r>
      <w:r w:rsidRPr="0E4FB046" w:rsidR="0E4FB046">
        <w:rPr>
          <w:rFonts w:ascii="Arial" w:hAnsi="Arial" w:eastAsia="Arial" w:cs="Arial"/>
          <w:sz w:val="20"/>
          <w:szCs w:val="20"/>
        </w:rPr>
        <w:t>website. Once it is fully completed, please save a copy of the Business Model Canvas in PDF format and include it as Attachment B2 to this submission.</w:t>
      </w:r>
    </w:p>
    <w:p xmlns:wp14="http://schemas.microsoft.com/office/word/2010/wordml" w:rsidR="00BA54B2" w:rsidRDefault="00BA54B2" w14:paraId="5997CC1D" wp14:textId="77777777">
      <w:pPr>
        <w:spacing w:line="276" w:lineRule="auto"/>
        <w:rPr>
          <w:rFonts w:ascii="Arial" w:hAnsi="Arial" w:eastAsia="Arial" w:cs="Arial"/>
          <w:sz w:val="20"/>
          <w:szCs w:val="20"/>
        </w:rPr>
      </w:pPr>
    </w:p>
    <w:p xmlns:wp14="http://schemas.microsoft.com/office/word/2010/wordml" w:rsidR="00BA54B2" w:rsidRDefault="0083651D" w14:paraId="337F0401" wp14:textId="77777777">
      <w:pPr>
        <w:rPr>
          <w:rFonts w:ascii="Arial" w:hAnsi="Arial" w:eastAsia="Arial" w:cs="Arial"/>
          <w:sz w:val="20"/>
          <w:szCs w:val="20"/>
        </w:rPr>
      </w:pPr>
      <w:r>
        <w:rPr>
          <w:rFonts w:ascii="Arial" w:hAnsi="Arial" w:eastAsia="Arial" w:cs="Arial"/>
          <w:color w:val="010101"/>
          <w:sz w:val="20"/>
          <w:szCs w:val="20"/>
        </w:rPr>
        <w:t xml:space="preserve">Has Business Model Canvas Template been attached (as req’d)? </w:t>
      </w:r>
      <w:r>
        <w:rPr>
          <w:rFonts w:ascii="Arial" w:hAnsi="Arial" w:eastAsia="Arial" w:cs="Arial"/>
          <w:sz w:val="20"/>
          <w:szCs w:val="20"/>
        </w:rPr>
        <w:t xml:space="preserve"> Yes/No</w:t>
      </w:r>
    </w:p>
    <w:p xmlns:wp14="http://schemas.microsoft.com/office/word/2010/wordml" w:rsidR="00BA54B2" w:rsidRDefault="00BA54B2" w14:paraId="110FFD37" wp14:textId="77777777">
      <w:pPr>
        <w:spacing w:line="276" w:lineRule="auto"/>
        <w:rPr>
          <w:rFonts w:ascii="Arial" w:hAnsi="Arial" w:eastAsia="Arial" w:cs="Arial"/>
          <w:sz w:val="20"/>
          <w:szCs w:val="20"/>
        </w:rPr>
      </w:pPr>
    </w:p>
    <w:p xmlns:wp14="http://schemas.microsoft.com/office/word/2010/wordml" w:rsidR="00BA54B2" w:rsidRDefault="00BA54B2" w14:paraId="6B699379" wp14:textId="77777777">
      <w:pPr>
        <w:spacing w:after="120" w:line="276" w:lineRule="auto"/>
        <w:jc w:val="center"/>
        <w:rPr>
          <w:rFonts w:ascii="Arial" w:hAnsi="Arial" w:eastAsia="Arial" w:cs="Arial"/>
          <w:b/>
          <w:i/>
          <w:smallCaps/>
          <w:color w:val="FF0000"/>
          <w:u w:val="single"/>
        </w:rPr>
      </w:pPr>
    </w:p>
    <w:p xmlns:wp14="http://schemas.microsoft.com/office/word/2010/wordml" w:rsidR="00BA54B2" w:rsidRDefault="0083651D" w14:paraId="5E406DF8"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b/>
          <w:color w:val="1F497D"/>
          <w:sz w:val="20"/>
          <w:szCs w:val="20"/>
        </w:rPr>
      </w:pPr>
      <w:r>
        <w:rPr>
          <w:rFonts w:ascii="Arial" w:hAnsi="Arial" w:eastAsia="Arial" w:cs="Arial"/>
          <w:sz w:val="28"/>
          <w:szCs w:val="28"/>
        </w:rPr>
        <w:t>III. STATE OF RESEARCH AND TECHNOLOGY TARGETS</w:t>
      </w:r>
    </w:p>
    <w:p xmlns:wp14="http://schemas.microsoft.com/office/word/2010/wordml" w:rsidR="00BA54B2" w:rsidP="0E4FB046" w:rsidRDefault="0083651D" w14:paraId="054CB478" wp14:textId="65F6CBCD">
      <w:pPr>
        <w:numPr>
          <w:ilvl w:val="0"/>
          <w:numId w:val="7"/>
        </w:numPr>
        <w:pBdr>
          <w:top w:val="nil" w:color="000000" w:sz="0" w:space="0"/>
          <w:left w:val="nil" w:color="000000" w:sz="0" w:space="0"/>
          <w:bottom w:val="nil" w:color="000000" w:sz="0" w:space="0"/>
          <w:right w:val="nil" w:color="000000" w:sz="0" w:space="0"/>
          <w:between w:val="nil" w:color="000000" w:sz="0" w:space="0"/>
        </w:pBdr>
        <w:spacing w:after="120" w:line="276" w:lineRule="auto"/>
        <w:rPr>
          <w:rFonts w:ascii="Arial" w:hAnsi="Arial" w:eastAsia="Arial" w:cs="Arial"/>
          <w:sz w:val="20"/>
          <w:szCs w:val="20"/>
        </w:rPr>
      </w:pPr>
      <w:r w:rsidRPr="0E4FB046" w:rsidR="0E4FB046">
        <w:rPr>
          <w:rFonts w:ascii="Arial" w:hAnsi="Arial" w:eastAsia="Arial" w:cs="Arial"/>
          <w:b w:val="1"/>
          <w:bCs w:val="1"/>
          <w:sz w:val="20"/>
          <w:szCs w:val="20"/>
        </w:rPr>
        <w:t>Technology and Commercialization Readiness Level</w:t>
      </w:r>
      <w:r w:rsidRPr="0E4FB046" w:rsidR="0E4FB046">
        <w:rPr>
          <w:rFonts w:ascii="Arial" w:hAnsi="Arial" w:eastAsia="Arial" w:cs="Arial"/>
          <w:sz w:val="20"/>
          <w:szCs w:val="20"/>
        </w:rPr>
        <w:t xml:space="preserve"> </w:t>
      </w:r>
      <w:r w:rsidRPr="0E4FB046" w:rsidR="0E4FB046">
        <w:rPr>
          <w:rFonts w:ascii="Arial" w:hAnsi="Arial" w:eastAsia="Arial" w:cs="Arial"/>
          <w:b w:val="1"/>
          <w:bCs w:val="1"/>
          <w:sz w:val="20"/>
          <w:szCs w:val="20"/>
        </w:rPr>
        <w:t>Calculator</w:t>
      </w:r>
      <w:r w:rsidRPr="0E4FB046" w:rsidR="0E4FB046">
        <w:rPr>
          <w:rFonts w:ascii="Arial" w:hAnsi="Arial" w:eastAsia="Arial" w:cs="Arial"/>
          <w:sz w:val="20"/>
          <w:szCs w:val="20"/>
        </w:rPr>
        <w:t>: Access the Technology Readiness Level (TRL) and Commercialization Readiness Level (CRL) Calculator found under “Associated Documents” on the webpage for this Solicitation on NOWRDC’s website. Complete the “Instructions &amp; Calculator” worksheet. Once this worksheet is fully completed, please save a copy of the entire workbook in PDF format to include as Attachment B3 to your submission, and indicate the resulting TRL and CRL values below.</w:t>
      </w:r>
    </w:p>
    <w:p xmlns:wp14="http://schemas.microsoft.com/office/word/2010/wordml" w:rsidR="00BA54B2" w:rsidRDefault="00BA54B2" w14:paraId="3FE9F23F" wp14:textId="77777777">
      <w:pPr>
        <w:spacing w:after="120" w:line="276" w:lineRule="auto"/>
        <w:rPr>
          <w:rFonts w:ascii="Arial" w:hAnsi="Arial" w:eastAsia="Arial" w:cs="Arial"/>
          <w:b/>
          <w:sz w:val="20"/>
          <w:szCs w:val="20"/>
        </w:rPr>
      </w:pPr>
    </w:p>
    <w:p xmlns:wp14="http://schemas.microsoft.com/office/word/2010/wordml" w:rsidR="00BA54B2" w:rsidRDefault="0083651D" w14:paraId="508F865D" wp14:textId="77777777">
      <w:pPr>
        <w:numPr>
          <w:ilvl w:val="0"/>
          <w:numId w:val="17"/>
        </w:numPr>
        <w:pBdr>
          <w:top w:val="nil"/>
          <w:left w:val="nil"/>
          <w:bottom w:val="nil"/>
          <w:right w:val="nil"/>
          <w:between w:val="nil"/>
        </w:pBdr>
        <w:spacing w:line="276" w:lineRule="auto"/>
        <w:rPr>
          <w:rFonts w:ascii="Arial" w:hAnsi="Arial" w:eastAsia="Arial" w:cs="Arial"/>
          <w:b/>
          <w:sz w:val="20"/>
          <w:szCs w:val="20"/>
        </w:rPr>
      </w:pPr>
      <w:r>
        <w:rPr>
          <w:rFonts w:ascii="Arial" w:hAnsi="Arial" w:eastAsia="Arial" w:cs="Arial"/>
          <w:sz w:val="20"/>
          <w:szCs w:val="20"/>
        </w:rPr>
        <w:t>Based on the “Summary &amp; Results” worksheet from the link above, indicate the technology’s current TRL: Start TRL</w:t>
      </w:r>
    </w:p>
    <w:p xmlns:wp14="http://schemas.microsoft.com/office/word/2010/wordml" w:rsidR="00BA54B2" w:rsidRDefault="00BA54B2" w14:paraId="1F72F646" wp14:textId="77777777">
      <w:pPr>
        <w:pBdr>
          <w:top w:val="nil"/>
          <w:left w:val="nil"/>
          <w:bottom w:val="nil"/>
          <w:right w:val="nil"/>
          <w:between w:val="nil"/>
        </w:pBdr>
        <w:spacing w:line="276" w:lineRule="auto"/>
        <w:ind w:left="630"/>
        <w:rPr>
          <w:rFonts w:ascii="Arial" w:hAnsi="Arial" w:eastAsia="Arial" w:cs="Arial"/>
          <w:b/>
          <w:sz w:val="20"/>
          <w:szCs w:val="20"/>
        </w:rPr>
      </w:pPr>
    </w:p>
    <w:p xmlns:wp14="http://schemas.microsoft.com/office/word/2010/wordml" w:rsidR="00BA54B2" w:rsidRDefault="0083651D" w14:paraId="77D886BF" wp14:textId="77777777">
      <w:pPr>
        <w:numPr>
          <w:ilvl w:val="1"/>
          <w:numId w:val="17"/>
        </w:num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rPr>
          <w:rFonts w:ascii="Arial" w:hAnsi="Arial" w:eastAsia="Arial" w:cs="Arial"/>
          <w:b/>
          <w:sz w:val="20"/>
          <w:szCs w:val="20"/>
        </w:rPr>
      </w:pPr>
      <w:r>
        <w:rPr>
          <w:rFonts w:ascii="Arial" w:hAnsi="Arial" w:eastAsia="Arial" w:cs="Arial"/>
          <w:sz w:val="20"/>
          <w:szCs w:val="20"/>
        </w:rPr>
        <w:t>Based on the “Summary &amp; Results” worksheet from the link above, indicate the technology’s expected TRL at the end of the project: End TRL</w:t>
      </w:r>
    </w:p>
    <w:p xmlns:wp14="http://schemas.microsoft.com/office/word/2010/wordml" w:rsidR="00BA54B2" w:rsidRDefault="00BA54B2" w14:paraId="08CE6F91" wp14:textId="77777777">
      <w:pPr>
        <w:pBdr>
          <w:top w:val="nil"/>
          <w:left w:val="nil"/>
          <w:bottom w:val="nil"/>
          <w:right w:val="nil"/>
          <w:between w:val="nil"/>
        </w:pBdr>
        <w:ind w:left="720"/>
        <w:rPr>
          <w:rFonts w:ascii="Arial" w:hAnsi="Arial" w:eastAsia="Arial" w:cs="Arial"/>
          <w:b/>
          <w:sz w:val="20"/>
          <w:szCs w:val="20"/>
        </w:rPr>
      </w:pPr>
    </w:p>
    <w:p xmlns:wp14="http://schemas.microsoft.com/office/word/2010/wordml" w:rsidR="00BA54B2" w:rsidRDefault="0083651D" w14:paraId="64783A16" wp14:textId="77777777">
      <w:pPr>
        <w:numPr>
          <w:ilvl w:val="1"/>
          <w:numId w:val="17"/>
        </w:num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rPr>
          <w:rFonts w:ascii="Arial" w:hAnsi="Arial" w:eastAsia="Arial" w:cs="Arial"/>
          <w:b/>
          <w:sz w:val="20"/>
          <w:szCs w:val="20"/>
        </w:rPr>
      </w:pPr>
      <w:r>
        <w:rPr>
          <w:rFonts w:ascii="Arial" w:hAnsi="Arial" w:eastAsia="Arial" w:cs="Arial"/>
          <w:sz w:val="20"/>
          <w:szCs w:val="20"/>
        </w:rPr>
        <w:t>Based on the “Summary &amp; Results” worksheet from the link above, indicate the technology’s current CRL: Start CRL</w:t>
      </w:r>
    </w:p>
    <w:p xmlns:wp14="http://schemas.microsoft.com/office/word/2010/wordml" w:rsidR="00BA54B2" w:rsidRDefault="00BA54B2" w14:paraId="61CDCEAD"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ind w:left="720"/>
        <w:rPr>
          <w:rFonts w:ascii="Arial" w:hAnsi="Arial" w:eastAsia="Arial" w:cs="Arial"/>
          <w:b/>
          <w:sz w:val="20"/>
          <w:szCs w:val="20"/>
        </w:rPr>
      </w:pPr>
    </w:p>
    <w:p xmlns:wp14="http://schemas.microsoft.com/office/word/2010/wordml" w:rsidR="00BA54B2" w:rsidRDefault="0083651D" w14:paraId="570A2FCD" wp14:textId="77777777">
      <w:pPr>
        <w:numPr>
          <w:ilvl w:val="1"/>
          <w:numId w:val="17"/>
        </w:num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rPr>
          <w:rFonts w:ascii="Arial" w:hAnsi="Arial" w:eastAsia="Arial" w:cs="Arial"/>
          <w:b/>
          <w:color w:val="1F497D"/>
          <w:sz w:val="20"/>
          <w:szCs w:val="20"/>
        </w:rPr>
      </w:pPr>
      <w:r>
        <w:rPr>
          <w:rFonts w:ascii="Arial" w:hAnsi="Arial" w:eastAsia="Arial" w:cs="Arial"/>
          <w:sz w:val="20"/>
          <w:szCs w:val="20"/>
        </w:rPr>
        <w:t>Based on the “Summary &amp; Results” worksheet from the link above, indicate the technology’s expected CRL at the end of the project: End CRL</w:t>
      </w:r>
      <w:r>
        <w:rPr>
          <w:sz w:val="16"/>
          <w:szCs w:val="16"/>
        </w:rPr>
        <w:t xml:space="preserve"> </w:t>
      </w:r>
    </w:p>
    <w:p xmlns:wp14="http://schemas.microsoft.com/office/word/2010/wordml" w:rsidR="00BA54B2" w:rsidRDefault="00BA54B2" w14:paraId="6BB9E253" wp14:textId="77777777">
      <w:pPr>
        <w:pBdr>
          <w:top w:val="nil"/>
          <w:left w:val="nil"/>
          <w:bottom w:val="nil"/>
          <w:right w:val="nil"/>
          <w:between w:val="nil"/>
        </w:pBdr>
        <w:ind w:left="720"/>
        <w:rPr>
          <w:rFonts w:ascii="Arial" w:hAnsi="Arial" w:eastAsia="Arial" w:cs="Arial"/>
          <w:b/>
          <w:color w:val="1F497D"/>
          <w:sz w:val="20"/>
          <w:szCs w:val="20"/>
        </w:rPr>
      </w:pPr>
    </w:p>
    <w:p xmlns:wp14="http://schemas.microsoft.com/office/word/2010/wordml" w:rsidR="00BA54B2" w:rsidRDefault="0083651D" w14:paraId="7EB48C5E" wp14:textId="77777777">
      <w:pPr>
        <w:numPr>
          <w:ilvl w:val="1"/>
          <w:numId w:val="17"/>
        </w:numPr>
        <w:pBdr>
          <w:top w:val="nil"/>
          <w:left w:val="nil"/>
          <w:bottom w:val="nil"/>
          <w:right w:val="nil"/>
          <w:between w:val="nil"/>
        </w:pBdr>
      </w:pPr>
      <w:r>
        <w:rPr>
          <w:rFonts w:ascii="Arial" w:hAnsi="Arial" w:eastAsia="Arial" w:cs="Arial"/>
          <w:color w:val="010101"/>
          <w:sz w:val="20"/>
          <w:szCs w:val="20"/>
        </w:rPr>
        <w:t>The TRL/CRL Calculator workbooks for both current and end-of-project calculations should be attached. Is it?</w:t>
      </w:r>
      <w:r>
        <w:rPr>
          <w:rFonts w:ascii="Arial" w:hAnsi="Arial" w:eastAsia="Arial" w:cs="Arial"/>
          <w:sz w:val="20"/>
          <w:szCs w:val="20"/>
        </w:rPr>
        <w:t xml:space="preserve"> Yes/No</w:t>
      </w:r>
    </w:p>
    <w:p xmlns:wp14="http://schemas.microsoft.com/office/word/2010/wordml" w:rsidR="00BA54B2" w:rsidRDefault="00BA54B2" w14:paraId="23DE523C"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b/>
          <w:color w:val="1F497D"/>
          <w:sz w:val="20"/>
          <w:szCs w:val="20"/>
        </w:rPr>
      </w:pPr>
    </w:p>
    <w:p xmlns:wp14="http://schemas.microsoft.com/office/word/2010/wordml" w:rsidR="00BA54B2" w:rsidRDefault="0083651D" w14:paraId="4760EEDB" wp14:textId="77777777">
      <w:pPr>
        <w:spacing w:after="120" w:line="276" w:lineRule="auto"/>
        <w:rPr>
          <w:rFonts w:ascii="Arial" w:hAnsi="Arial" w:eastAsia="Arial" w:cs="Arial"/>
          <w:b/>
          <w:color w:val="1F497D"/>
          <w:sz w:val="20"/>
          <w:szCs w:val="20"/>
        </w:rPr>
      </w:pPr>
      <w:r>
        <w:rPr>
          <w:rFonts w:ascii="Arial" w:hAnsi="Arial" w:eastAsia="Arial" w:cs="Arial"/>
          <w:b/>
          <w:sz w:val="20"/>
          <w:szCs w:val="20"/>
        </w:rPr>
        <w:t>2.</w:t>
      </w:r>
      <w:r>
        <w:rPr>
          <w:rFonts w:ascii="Arial" w:hAnsi="Arial" w:eastAsia="Arial" w:cs="Arial"/>
          <w:sz w:val="20"/>
          <w:szCs w:val="20"/>
        </w:rPr>
        <w:t xml:space="preserve"> Describe the </w:t>
      </w:r>
      <w:r>
        <w:rPr>
          <w:rFonts w:ascii="Arial" w:hAnsi="Arial" w:eastAsia="Arial" w:cs="Arial"/>
          <w:b/>
          <w:sz w:val="20"/>
          <w:szCs w:val="20"/>
        </w:rPr>
        <w:t>current state of research</w:t>
      </w:r>
      <w:r>
        <w:rPr>
          <w:rFonts w:ascii="Arial" w:hAnsi="Arial" w:eastAsia="Arial" w:cs="Arial"/>
          <w:sz w:val="20"/>
          <w:szCs w:val="20"/>
        </w:rPr>
        <w:t xml:space="preserve"> and development of the technology as it relates to your proposal and how your proposal will enable follow-on from this existing research knowledge and the expected change in the technology readiness level because of the project. Include test data and other information that supports the technology’s current performance, cost, and other claims (include any graphics, images, or data needed for support after the text).</w:t>
      </w:r>
      <w:r>
        <w:rPr>
          <w:rFonts w:ascii="Arial" w:hAnsi="Arial" w:eastAsia="Arial" w:cs="Arial"/>
          <w:b/>
          <w:color w:val="1F497D"/>
          <w:sz w:val="20"/>
          <w:szCs w:val="20"/>
        </w:rPr>
        <w:t xml:space="preserve"> </w:t>
      </w:r>
      <w:r>
        <w:rPr>
          <w:rFonts w:ascii="Arial" w:hAnsi="Arial" w:eastAsia="Arial" w:cs="Arial"/>
          <w:sz w:val="20"/>
          <w:szCs w:val="20"/>
        </w:rPr>
        <w:t>Indicate whether the data, performance, cost, and oth</w:t>
      </w:r>
      <w:r>
        <w:rPr>
          <w:rFonts w:ascii="Arial" w:hAnsi="Arial" w:eastAsia="Arial" w:cs="Arial"/>
          <w:sz w:val="20"/>
          <w:szCs w:val="20"/>
        </w:rPr>
        <w:t>er claims have been independently tested/validated. [Do not exceed 400words]</w:t>
      </w:r>
    </w:p>
    <w:p xmlns:wp14="http://schemas.microsoft.com/office/word/2010/wordml" w:rsidR="00BA54B2" w:rsidRDefault="0083651D" w14:paraId="03CDB35D"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52E56223"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20"/>
        <w:rPr>
          <w:rFonts w:ascii="Arial" w:hAnsi="Arial" w:eastAsia="Arial" w:cs="Arial"/>
          <w:b/>
          <w:color w:val="1F497D"/>
          <w:sz w:val="20"/>
          <w:szCs w:val="20"/>
        </w:rPr>
      </w:pPr>
    </w:p>
    <w:p xmlns:wp14="http://schemas.microsoft.com/office/word/2010/wordml" w:rsidR="00BA54B2" w:rsidRDefault="0083651D" w14:paraId="6135EEE3" wp14:textId="77777777">
      <w:pPr>
        <w:spacing w:after="120" w:line="276" w:lineRule="auto"/>
        <w:rPr>
          <w:rFonts w:ascii="Arial" w:hAnsi="Arial" w:eastAsia="Arial" w:cs="Arial"/>
          <w:b/>
          <w:color w:val="1F497D"/>
          <w:sz w:val="20"/>
          <w:szCs w:val="20"/>
        </w:rPr>
      </w:pPr>
      <w:r>
        <w:rPr>
          <w:rFonts w:ascii="Arial" w:hAnsi="Arial" w:eastAsia="Arial" w:cs="Arial"/>
          <w:b/>
          <w:sz w:val="20"/>
          <w:szCs w:val="20"/>
        </w:rPr>
        <w:t>3. Provide the estimated goals (technical, performance, and cost) of the proposed solution:</w:t>
      </w:r>
      <w:r>
        <w:rPr>
          <w:rFonts w:ascii="Arial" w:hAnsi="Arial" w:eastAsia="Arial" w:cs="Arial"/>
          <w:sz w:val="20"/>
          <w:szCs w:val="20"/>
        </w:rPr>
        <w:t xml:space="preserve"> 1) at the end of this project (or at the prototype stage if there will be no prototype by project conclusion) and 2) when fully commercialized. Provide support for your estimates. Note that end-of-project goals should match those in your proposed Statement of Work</w:t>
      </w:r>
      <w:r>
        <w:rPr>
          <w:rFonts w:ascii="Arial" w:hAnsi="Arial" w:eastAsia="Arial" w:cs="Arial"/>
          <w:b/>
          <w:color w:val="1F497D"/>
          <w:sz w:val="20"/>
          <w:szCs w:val="20"/>
        </w:rPr>
        <w:t xml:space="preserve">. </w:t>
      </w:r>
      <w:r>
        <w:rPr>
          <w:rFonts w:ascii="Arial" w:hAnsi="Arial" w:eastAsia="Arial" w:cs="Arial"/>
          <w:color w:val="010101"/>
          <w:sz w:val="20"/>
          <w:szCs w:val="20"/>
        </w:rPr>
        <w:t>[</w:t>
      </w:r>
      <w:r>
        <w:rPr>
          <w:rFonts w:ascii="Arial" w:hAnsi="Arial" w:eastAsia="Arial" w:cs="Arial"/>
          <w:sz w:val="20"/>
          <w:szCs w:val="20"/>
        </w:rPr>
        <w:t>Do not exceed 400 words</w:t>
      </w:r>
      <w:r>
        <w:rPr>
          <w:rFonts w:ascii="Arial" w:hAnsi="Arial" w:eastAsia="Arial" w:cs="Arial"/>
          <w:color w:val="010101"/>
          <w:sz w:val="20"/>
          <w:szCs w:val="20"/>
        </w:rPr>
        <w:t>]</w:t>
      </w:r>
    </w:p>
    <w:p xmlns:wp14="http://schemas.microsoft.com/office/word/2010/wordml" w:rsidR="00BA54B2" w:rsidRDefault="0083651D" w14:paraId="43B9CF38"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07547A01"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b/>
          <w:color w:val="1F497D"/>
          <w:sz w:val="20"/>
          <w:szCs w:val="20"/>
        </w:rPr>
      </w:pPr>
    </w:p>
    <w:p xmlns:wp14="http://schemas.microsoft.com/office/word/2010/wordml" w:rsidR="00BA54B2" w:rsidRDefault="0083651D" w14:paraId="478D84BB" wp14:textId="77777777">
      <w:pPr>
        <w:spacing w:after="120" w:line="276" w:lineRule="auto"/>
        <w:rPr>
          <w:rFonts w:ascii="Arial" w:hAnsi="Arial" w:eastAsia="Arial" w:cs="Arial"/>
          <w:strike/>
          <w:sz w:val="20"/>
          <w:szCs w:val="20"/>
        </w:rPr>
      </w:pPr>
      <w:r>
        <w:rPr>
          <w:rFonts w:ascii="Arial" w:hAnsi="Arial" w:eastAsia="Arial" w:cs="Arial"/>
          <w:b/>
          <w:color w:val="010101"/>
          <w:sz w:val="20"/>
          <w:szCs w:val="20"/>
        </w:rPr>
        <w:t xml:space="preserve">4. Intellectual Property: </w:t>
      </w:r>
      <w:r>
        <w:rPr>
          <w:rFonts w:ascii="Arial" w:hAnsi="Arial" w:eastAsia="Arial" w:cs="Arial"/>
          <w:color w:val="010101"/>
          <w:sz w:val="20"/>
          <w:szCs w:val="20"/>
        </w:rPr>
        <w:t>Describe any relevant intellectual property (IP), patents or licenses involved with your proposed solution. If appropriate, address patents (pending, filed or granted), patent searches performed, freedom to operate, ownership of the IP, reliance on other IP or agreements, the status of licensing your technology to others or your need to license others' technology, etc. If your solution would require access to platform IP or an enabling technology in the private domain, describe your plans for securing acces</w:t>
      </w:r>
      <w:r>
        <w:rPr>
          <w:rFonts w:ascii="Arial" w:hAnsi="Arial" w:eastAsia="Arial" w:cs="Arial"/>
          <w:color w:val="010101"/>
          <w:sz w:val="20"/>
          <w:szCs w:val="20"/>
        </w:rPr>
        <w:t>s. [Do not exceed 300 words]</w:t>
      </w:r>
    </w:p>
    <w:p xmlns:wp14="http://schemas.microsoft.com/office/word/2010/wordml" w:rsidR="00BA54B2" w:rsidRDefault="0083651D" w14:paraId="5C06BDBB"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5043CB0F"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8"/>
          <w:szCs w:val="28"/>
        </w:rPr>
      </w:pPr>
    </w:p>
    <w:p xmlns:wp14="http://schemas.microsoft.com/office/word/2010/wordml" w:rsidR="00BA54B2" w:rsidRDefault="0083651D" w14:paraId="3AB35458" wp14:textId="77777777">
      <w:pPr>
        <w:spacing w:after="120" w:line="276" w:lineRule="auto"/>
        <w:jc w:val="center"/>
        <w:rPr>
          <w:rFonts w:ascii="Arial" w:hAnsi="Arial" w:eastAsia="Arial" w:cs="Arial"/>
          <w:color w:val="FF0000"/>
          <w:sz w:val="18"/>
          <w:szCs w:val="18"/>
        </w:rPr>
      </w:pPr>
      <w:r>
        <w:rPr>
          <w:rFonts w:ascii="Arial" w:hAnsi="Arial" w:eastAsia="Arial" w:cs="Arial"/>
          <w:b/>
          <w:i/>
          <w:smallCaps/>
          <w:color w:val="FF0000"/>
          <w:u w:val="single"/>
        </w:rPr>
        <w:t>THIS SECTION SHOULD BE COMPLETED FOR FUNDING CATEGORY B &amp; C PROJECTS ONLY</w:t>
      </w:r>
    </w:p>
    <w:p xmlns:wp14="http://schemas.microsoft.com/office/word/2010/wordml" w:rsidR="00BA54B2" w:rsidRDefault="00BA54B2" w14:paraId="07459315"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8"/>
          <w:szCs w:val="28"/>
        </w:rPr>
      </w:pPr>
    </w:p>
    <w:p xmlns:wp14="http://schemas.microsoft.com/office/word/2010/wordml" w:rsidR="00BA54B2" w:rsidRDefault="0083651D" w14:paraId="4BACBF84"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8"/>
          <w:szCs w:val="28"/>
          <w:u w:val="single"/>
        </w:rPr>
      </w:pPr>
      <w:r>
        <w:rPr>
          <w:rFonts w:ascii="Arial" w:hAnsi="Arial" w:eastAsia="Arial" w:cs="Arial"/>
          <w:sz w:val="28"/>
          <w:szCs w:val="28"/>
        </w:rPr>
        <w:t xml:space="preserve">IV. COMMERCIALIZATION POTENTIAL OF PROPOSED PRODUCT </w:t>
      </w:r>
    </w:p>
    <w:p xmlns:wp14="http://schemas.microsoft.com/office/word/2010/wordml" w:rsidR="00BA54B2" w:rsidRDefault="0083651D" w14:paraId="2776A14C" wp14:textId="77777777">
      <w:pPr>
        <w:spacing w:after="120" w:line="276" w:lineRule="auto"/>
        <w:rPr>
          <w:rFonts w:ascii="Arial" w:hAnsi="Arial" w:eastAsia="Arial" w:cs="Arial"/>
          <w:sz w:val="18"/>
          <w:szCs w:val="18"/>
        </w:rPr>
      </w:pPr>
      <w:r>
        <w:rPr>
          <w:rFonts w:ascii="Arial" w:hAnsi="Arial" w:eastAsia="Arial" w:cs="Arial"/>
          <w:b/>
          <w:sz w:val="20"/>
          <w:szCs w:val="20"/>
        </w:rPr>
        <w:t>1. Past and Future Efforts:</w:t>
      </w:r>
      <w:r>
        <w:rPr>
          <w:rFonts w:ascii="Arial" w:hAnsi="Arial" w:eastAsia="Arial" w:cs="Arial"/>
          <w:b/>
          <w:color w:val="1F497D"/>
          <w:sz w:val="20"/>
          <w:szCs w:val="20"/>
        </w:rPr>
        <w:t xml:space="preserve"> </w:t>
      </w:r>
    </w:p>
    <w:p xmlns:wp14="http://schemas.microsoft.com/office/word/2010/wordml" w:rsidR="00BA54B2" w:rsidRDefault="0083651D" w14:paraId="0ABB7D05" wp14:textId="77777777">
      <w:pPr>
        <w:numPr>
          <w:ilvl w:val="0"/>
          <w:numId w:val="5"/>
        </w:numPr>
        <w:pBdr>
          <w:top w:val="nil"/>
          <w:left w:val="nil"/>
          <w:bottom w:val="nil"/>
          <w:right w:val="nil"/>
          <w:between w:val="nil"/>
        </w:pBdr>
        <w:spacing w:after="120" w:line="276" w:lineRule="auto"/>
        <w:ind w:left="630"/>
        <w:rPr>
          <w:rFonts w:ascii="Arial" w:hAnsi="Arial" w:eastAsia="Arial" w:cs="Arial"/>
          <w:sz w:val="18"/>
          <w:szCs w:val="18"/>
        </w:rPr>
      </w:pPr>
      <w:r>
        <w:rPr>
          <w:rFonts w:ascii="Arial" w:hAnsi="Arial" w:eastAsia="Arial" w:cs="Arial"/>
          <w:sz w:val="20"/>
          <w:szCs w:val="20"/>
        </w:rPr>
        <w:t xml:space="preserve">Indicate how much time and funding have been spent to bring the Offshore Wind technology to the current state of development. Indicate the amount and source of funding to bring this technology to its current state of development (e.g. self-funded, investor-funded, any previous publicly funded projects, etc.). Indicate whether you have participated in publicly sponsored market acceleration program such as a technology incubator or entrepreneur-in-residence program. Also, indicate when significant milestones </w:t>
      </w:r>
      <w:r>
        <w:rPr>
          <w:rFonts w:ascii="Arial" w:hAnsi="Arial" w:eastAsia="Arial" w:cs="Arial"/>
          <w:sz w:val="20"/>
          <w:szCs w:val="20"/>
        </w:rPr>
        <w:t xml:space="preserve">were achieved. </w:t>
      </w:r>
      <w:r>
        <w:rPr>
          <w:rFonts w:ascii="Arial" w:hAnsi="Arial" w:eastAsia="Arial" w:cs="Arial"/>
          <w:color w:val="010101"/>
          <w:sz w:val="20"/>
          <w:szCs w:val="20"/>
        </w:rPr>
        <w:t>[</w:t>
      </w:r>
      <w:r>
        <w:rPr>
          <w:rFonts w:ascii="Arial" w:hAnsi="Arial" w:eastAsia="Arial" w:cs="Arial"/>
          <w:sz w:val="20"/>
          <w:szCs w:val="20"/>
        </w:rPr>
        <w:t>Do not exceed 300 words</w:t>
      </w:r>
      <w:r>
        <w:rPr>
          <w:rFonts w:ascii="Arial" w:hAnsi="Arial" w:eastAsia="Arial" w:cs="Arial"/>
          <w:color w:val="010101"/>
          <w:sz w:val="20"/>
          <w:szCs w:val="20"/>
        </w:rPr>
        <w:t>]</w:t>
      </w:r>
    </w:p>
    <w:p xmlns:wp14="http://schemas.microsoft.com/office/word/2010/wordml" w:rsidR="00BA54B2" w:rsidRDefault="0083651D" w14:paraId="593EB56A"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537F28F"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83651D" w14:paraId="3D66AA88" wp14:textId="77777777">
      <w:pPr>
        <w:numPr>
          <w:ilvl w:val="0"/>
          <w:numId w:val="5"/>
        </w:numPr>
        <w:pBdr>
          <w:top w:val="nil"/>
          <w:left w:val="nil"/>
          <w:bottom w:val="nil"/>
          <w:right w:val="nil"/>
          <w:between w:val="nil"/>
        </w:pBdr>
        <w:spacing w:after="120" w:line="276" w:lineRule="auto"/>
        <w:ind w:left="630"/>
        <w:rPr>
          <w:rFonts w:ascii="Arial" w:hAnsi="Arial" w:eastAsia="Arial" w:cs="Arial"/>
          <w:sz w:val="18"/>
          <w:szCs w:val="18"/>
        </w:rPr>
      </w:pPr>
      <w:r>
        <w:rPr>
          <w:rFonts w:ascii="Arial" w:hAnsi="Arial" w:eastAsia="Arial" w:cs="Arial"/>
          <w:sz w:val="20"/>
          <w:szCs w:val="20"/>
        </w:rPr>
        <w:t xml:space="preserve">Indicate how much time and funding will be needed to commercialize the Offshore Wind product or supporting solution and bring it to market </w:t>
      </w:r>
      <w:r>
        <w:rPr>
          <w:rFonts w:ascii="Arial" w:hAnsi="Arial" w:eastAsia="Arial" w:cs="Arial"/>
          <w:b/>
          <w:sz w:val="20"/>
          <w:szCs w:val="20"/>
        </w:rPr>
        <w:t>after completion of the proposed project</w:t>
      </w:r>
      <w:r>
        <w:rPr>
          <w:rFonts w:ascii="Arial" w:hAnsi="Arial" w:eastAsia="Arial" w:cs="Arial"/>
          <w:sz w:val="20"/>
          <w:szCs w:val="20"/>
        </w:rPr>
        <w:t>. Indicate anticipated sources of funding (i.e. private capital, federal funding, other research organizations, corporate partners, etc.) methods to acquire this funding. Identify any potential target strategic partners that could reduce the time to market of your product or service by providing access to marketing/sales channels, manufacturing facilities or other resources. Indicate when you expect to achieve significant milestones. You are encouraged to provide this</w:t>
      </w:r>
      <w:r>
        <w:rPr>
          <w:rFonts w:ascii="Arial" w:hAnsi="Arial" w:eastAsia="Arial" w:cs="Arial"/>
          <w:sz w:val="20"/>
          <w:szCs w:val="20"/>
        </w:rPr>
        <w:t xml:space="preserve"> information using a multi-year timeline graphic, starting at project commencement and going through product commercialization. This graphic may be embedded into his Proposal Narrative as an image. As an example, please refer to the sample Gantt chart provided below. </w:t>
      </w:r>
      <w:r>
        <w:rPr>
          <w:rFonts w:ascii="Arial" w:hAnsi="Arial" w:eastAsia="Arial" w:cs="Arial"/>
          <w:color w:val="010101"/>
          <w:sz w:val="20"/>
          <w:szCs w:val="20"/>
        </w:rPr>
        <w:t>[</w:t>
      </w:r>
      <w:r>
        <w:rPr>
          <w:rFonts w:ascii="Arial" w:hAnsi="Arial" w:eastAsia="Arial" w:cs="Arial"/>
          <w:sz w:val="20"/>
          <w:szCs w:val="20"/>
        </w:rPr>
        <w:t>Do not exceed 300 words</w:t>
      </w:r>
      <w:r>
        <w:rPr>
          <w:rFonts w:ascii="Arial" w:hAnsi="Arial" w:eastAsia="Arial" w:cs="Arial"/>
          <w:color w:val="010101"/>
          <w:sz w:val="20"/>
          <w:szCs w:val="20"/>
        </w:rPr>
        <w:t>]</w:t>
      </w:r>
    </w:p>
    <w:p xmlns:wp14="http://schemas.microsoft.com/office/word/2010/wordml" w:rsidR="00BA54B2" w:rsidRDefault="0083651D" w14:paraId="6DFB9E20" wp14:textId="77777777">
      <w:pPr>
        <w:spacing w:after="120" w:line="276" w:lineRule="auto"/>
        <w:ind w:left="270"/>
        <w:jc w:val="center"/>
        <w:rPr>
          <w:rFonts w:ascii="Arial" w:hAnsi="Arial" w:eastAsia="Arial" w:cs="Arial"/>
          <w:sz w:val="18"/>
          <w:szCs w:val="18"/>
        </w:rPr>
      </w:pPr>
      <w:r>
        <w:rPr>
          <w:rFonts w:ascii="Arial" w:hAnsi="Arial" w:eastAsia="Arial" w:cs="Arial"/>
          <w:noProof/>
          <w:sz w:val="18"/>
          <w:szCs w:val="18"/>
        </w:rPr>
        <w:drawing>
          <wp:inline xmlns:wp14="http://schemas.microsoft.com/office/word/2010/wordprocessingDrawing" distT="0" distB="0" distL="0" distR="0" wp14:anchorId="696D8C98" wp14:editId="7777777">
            <wp:extent cx="4982599" cy="2733054"/>
            <wp:effectExtent l="0" t="0" r="0" b="0"/>
            <wp:docPr id="3"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8"/>
                    <a:srcRect/>
                    <a:stretch>
                      <a:fillRect/>
                    </a:stretch>
                  </pic:blipFill>
                  <pic:spPr>
                    <a:xfrm>
                      <a:off x="0" y="0"/>
                      <a:ext cx="4982599" cy="2733054"/>
                    </a:xfrm>
                    <a:prstGeom prst="rect">
                      <a:avLst/>
                    </a:prstGeom>
                    <a:ln/>
                  </pic:spPr>
                </pic:pic>
              </a:graphicData>
            </a:graphic>
          </wp:inline>
        </w:drawing>
      </w:r>
    </w:p>
    <w:p xmlns:wp14="http://schemas.microsoft.com/office/word/2010/wordml" w:rsidR="00BA54B2" w:rsidRDefault="0083651D" w14:paraId="723B2F1F"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70DF9E56" wp14:textId="77777777">
      <w:pPr>
        <w:rPr>
          <w:rFonts w:ascii="Arial" w:hAnsi="Arial" w:eastAsia="Arial" w:cs="Arial"/>
          <w:sz w:val="20"/>
          <w:szCs w:val="20"/>
        </w:rPr>
      </w:pPr>
    </w:p>
    <w:p xmlns:wp14="http://schemas.microsoft.com/office/word/2010/wordml" w:rsidR="00BA54B2" w:rsidRDefault="0083651D" w14:paraId="7B2FFDB2" wp14:textId="77777777">
      <w:pPr>
        <w:spacing w:after="200" w:line="276" w:lineRule="auto"/>
      </w:pPr>
      <w:r>
        <w:rPr>
          <w:rFonts w:ascii="Arial" w:hAnsi="Arial" w:eastAsia="Arial" w:cs="Arial"/>
          <w:b/>
          <w:sz w:val="20"/>
          <w:szCs w:val="20"/>
        </w:rPr>
        <w:t>2. Marketing and Sales:</w:t>
      </w:r>
      <w:r>
        <w:rPr>
          <w:rFonts w:ascii="Arial" w:hAnsi="Arial" w:eastAsia="Arial" w:cs="Arial"/>
          <w:sz w:val="20"/>
          <w:szCs w:val="20"/>
        </w:rPr>
        <w:t xml:space="preserve"> </w:t>
      </w:r>
    </w:p>
    <w:p xmlns:wp14="http://schemas.microsoft.com/office/word/2010/wordml" w:rsidR="00BA54B2" w:rsidRDefault="0083651D" w14:paraId="55D2855C" wp14:textId="77777777">
      <w:pPr>
        <w:numPr>
          <w:ilvl w:val="1"/>
          <w:numId w:val="6"/>
        </w:numPr>
        <w:pBdr>
          <w:top w:val="nil"/>
          <w:left w:val="nil"/>
          <w:bottom w:val="nil"/>
          <w:right w:val="nil"/>
          <w:between w:val="nil"/>
        </w:pBdr>
        <w:spacing w:after="200" w:line="276" w:lineRule="auto"/>
        <w:ind w:left="630"/>
        <w:rPr>
          <w:rFonts w:ascii="Arial" w:hAnsi="Arial" w:eastAsia="Arial" w:cs="Arial"/>
          <w:sz w:val="20"/>
          <w:szCs w:val="20"/>
        </w:rPr>
      </w:pPr>
      <w:r>
        <w:rPr>
          <w:rFonts w:ascii="Arial" w:hAnsi="Arial" w:eastAsia="Arial" w:cs="Arial"/>
          <w:sz w:val="20"/>
          <w:szCs w:val="20"/>
        </w:rPr>
        <w:t>Identify target markets and their relative characteristics, including size, competition, regulatory constraints, and technological trends. (A bottom-up market description of your specific target markets is preferred, where you demonstrate an understanding of who your customers are and their needs, as opposed to a “generic” top-down approach. This should be directly tied to your Business Model Canvas.)</w:t>
      </w:r>
      <w:r>
        <w:rPr>
          <w:rFonts w:ascii="Arial" w:hAnsi="Arial" w:eastAsia="Arial" w:cs="Arial"/>
          <w:color w:val="010101"/>
          <w:sz w:val="20"/>
          <w:szCs w:val="20"/>
        </w:rPr>
        <w:t xml:space="preserve"> [</w:t>
      </w:r>
      <w:r>
        <w:rPr>
          <w:rFonts w:ascii="Arial" w:hAnsi="Arial" w:eastAsia="Arial" w:cs="Arial"/>
          <w:sz w:val="20"/>
          <w:szCs w:val="20"/>
        </w:rPr>
        <w:t>Do not exceed 350 words</w:t>
      </w:r>
      <w:r>
        <w:rPr>
          <w:rFonts w:ascii="Arial" w:hAnsi="Arial" w:eastAsia="Arial" w:cs="Arial"/>
          <w:color w:val="010101"/>
          <w:sz w:val="20"/>
          <w:szCs w:val="20"/>
        </w:rPr>
        <w:t>]</w:t>
      </w:r>
    </w:p>
    <w:p xmlns:wp14="http://schemas.microsoft.com/office/word/2010/wordml" w:rsidR="00BA54B2" w:rsidRDefault="0083651D" w14:paraId="54E27D6D"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44E871BC" wp14:textId="77777777">
      <w:pPr>
        <w:pBdr>
          <w:top w:val="nil"/>
          <w:left w:val="nil"/>
          <w:bottom w:val="nil"/>
          <w:right w:val="nil"/>
          <w:between w:val="nil"/>
        </w:pBdr>
        <w:spacing w:line="276" w:lineRule="auto"/>
        <w:ind w:left="630"/>
        <w:rPr>
          <w:rFonts w:ascii="Arial" w:hAnsi="Arial" w:eastAsia="Arial" w:cs="Arial"/>
          <w:sz w:val="20"/>
          <w:szCs w:val="20"/>
        </w:rPr>
      </w:pPr>
    </w:p>
    <w:p xmlns:wp14="http://schemas.microsoft.com/office/word/2010/wordml" w:rsidR="00BA54B2" w:rsidRDefault="0083651D" w14:paraId="6C573F09" wp14:textId="77777777">
      <w:pPr>
        <w:numPr>
          <w:ilvl w:val="1"/>
          <w:numId w:val="6"/>
        </w:numPr>
        <w:pBdr>
          <w:top w:val="nil"/>
          <w:left w:val="nil"/>
          <w:bottom w:val="nil"/>
          <w:right w:val="nil"/>
          <w:between w:val="nil"/>
        </w:pBdr>
        <w:spacing w:after="200" w:line="276" w:lineRule="auto"/>
        <w:ind w:left="630"/>
        <w:rPr>
          <w:rFonts w:ascii="Arial" w:hAnsi="Arial" w:eastAsia="Arial" w:cs="Arial"/>
          <w:sz w:val="20"/>
          <w:szCs w:val="20"/>
        </w:rPr>
      </w:pPr>
      <w:r>
        <w:rPr>
          <w:rFonts w:ascii="Arial" w:hAnsi="Arial" w:eastAsia="Arial" w:cs="Arial"/>
          <w:sz w:val="20"/>
          <w:szCs w:val="20"/>
        </w:rPr>
        <w:t xml:space="preserve">Describe your proposed marketing strategies and why they will be successful. Describe how you will reach, engage, and distribute your product or supporting solution to the target market(s). Provide realistic sales/revenue estimates. Describe market entry barriers you will encounter and how you would expect to overcome them. </w:t>
      </w:r>
      <w:r>
        <w:rPr>
          <w:rFonts w:ascii="Arial" w:hAnsi="Arial" w:eastAsia="Arial" w:cs="Arial"/>
          <w:color w:val="010101"/>
          <w:sz w:val="20"/>
          <w:szCs w:val="20"/>
        </w:rPr>
        <w:t>[</w:t>
      </w:r>
      <w:r>
        <w:rPr>
          <w:rFonts w:ascii="Arial" w:hAnsi="Arial" w:eastAsia="Arial" w:cs="Arial"/>
          <w:sz w:val="20"/>
          <w:szCs w:val="20"/>
        </w:rPr>
        <w:t>Do not exceed 350 words</w:t>
      </w:r>
      <w:r>
        <w:rPr>
          <w:rFonts w:ascii="Arial" w:hAnsi="Arial" w:eastAsia="Arial" w:cs="Arial"/>
          <w:color w:val="010101"/>
          <w:sz w:val="20"/>
          <w:szCs w:val="20"/>
        </w:rPr>
        <w:t>]</w:t>
      </w:r>
    </w:p>
    <w:p xmlns:wp14="http://schemas.microsoft.com/office/word/2010/wordml" w:rsidR="00BA54B2" w:rsidRDefault="0083651D" w14:paraId="26395BFE"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144A5D23" wp14:textId="77777777">
      <w:pPr>
        <w:pBdr>
          <w:top w:val="nil"/>
          <w:left w:val="nil"/>
          <w:bottom w:val="nil"/>
          <w:right w:val="nil"/>
          <w:between w:val="nil"/>
        </w:pBdr>
        <w:spacing w:line="276" w:lineRule="auto"/>
        <w:ind w:left="1350"/>
        <w:rPr>
          <w:rFonts w:ascii="Arial" w:hAnsi="Arial" w:eastAsia="Arial" w:cs="Arial"/>
          <w:sz w:val="20"/>
          <w:szCs w:val="20"/>
        </w:rPr>
      </w:pPr>
    </w:p>
    <w:p xmlns:wp14="http://schemas.microsoft.com/office/word/2010/wordml" w:rsidR="00BA54B2" w:rsidRDefault="0083651D" w14:paraId="54FF40D7" wp14:textId="77777777">
      <w:pPr>
        <w:numPr>
          <w:ilvl w:val="1"/>
          <w:numId w:val="6"/>
        </w:numPr>
        <w:pBdr>
          <w:top w:val="nil"/>
          <w:left w:val="nil"/>
          <w:bottom w:val="nil"/>
          <w:right w:val="nil"/>
          <w:between w:val="nil"/>
        </w:pBdr>
        <w:spacing w:after="200" w:line="276" w:lineRule="auto"/>
        <w:ind w:left="630"/>
        <w:rPr>
          <w:rFonts w:ascii="Arial" w:hAnsi="Arial" w:eastAsia="Arial" w:cs="Arial"/>
          <w:sz w:val="20"/>
          <w:szCs w:val="20"/>
        </w:rPr>
      </w:pPr>
      <w:r>
        <w:rPr>
          <w:rFonts w:ascii="Arial" w:hAnsi="Arial" w:eastAsia="Arial" w:cs="Arial"/>
          <w:sz w:val="20"/>
          <w:szCs w:val="20"/>
        </w:rPr>
        <w:t>Does the success of the proposed activity rely on a specific environment to achieve scale and function (i.e. it requires a certain brand of equipment or a particular setting or location)? [Do not exceed 350 words]</w:t>
      </w:r>
    </w:p>
    <w:p xmlns:wp14="http://schemas.microsoft.com/office/word/2010/wordml" w:rsidR="00BA54B2" w:rsidRDefault="0083651D" w14:paraId="473EC3D1"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738610EB" wp14:textId="77777777">
      <w:pPr>
        <w:pBdr>
          <w:top w:val="nil"/>
          <w:left w:val="nil"/>
          <w:bottom w:val="nil"/>
          <w:right w:val="nil"/>
          <w:between w:val="nil"/>
        </w:pBdr>
        <w:spacing w:line="276" w:lineRule="auto"/>
        <w:ind w:left="630"/>
        <w:rPr>
          <w:rFonts w:ascii="Arial" w:hAnsi="Arial" w:eastAsia="Arial" w:cs="Arial"/>
          <w:sz w:val="20"/>
          <w:szCs w:val="20"/>
        </w:rPr>
      </w:pPr>
    </w:p>
    <w:p xmlns:wp14="http://schemas.microsoft.com/office/word/2010/wordml" w:rsidR="00BA54B2" w:rsidRDefault="0083651D" w14:paraId="6C99DBA1" wp14:textId="77777777">
      <w:pPr>
        <w:numPr>
          <w:ilvl w:val="1"/>
          <w:numId w:val="6"/>
        </w:numPr>
        <w:pBdr>
          <w:top w:val="nil"/>
          <w:left w:val="nil"/>
          <w:bottom w:val="nil"/>
          <w:right w:val="nil"/>
          <w:between w:val="nil"/>
        </w:pBdr>
        <w:spacing w:line="276" w:lineRule="auto"/>
        <w:ind w:left="630"/>
        <w:rPr>
          <w:rFonts w:ascii="Arial" w:hAnsi="Arial" w:eastAsia="Arial" w:cs="Arial"/>
          <w:sz w:val="20"/>
          <w:szCs w:val="20"/>
        </w:rPr>
      </w:pPr>
      <w:r>
        <w:rPr>
          <w:rFonts w:ascii="Arial" w:hAnsi="Arial" w:eastAsia="Arial" w:cs="Arial"/>
          <w:sz w:val="18"/>
          <w:szCs w:val="18"/>
        </w:rPr>
        <w:t xml:space="preserve"> </w:t>
      </w:r>
      <w:r>
        <w:rPr>
          <w:rFonts w:ascii="Arial" w:hAnsi="Arial" w:eastAsia="Arial" w:cs="Arial"/>
          <w:sz w:val="20"/>
          <w:szCs w:val="20"/>
        </w:rPr>
        <w:t xml:space="preserve">Describe any partnerships and/or licensing agreements you have secured or will need to secure to undertake the project work that you propose. Describe the relationships and critical partnerships that will be required for the deployment and commercial success of your product or supporting solution. You should include letters of commitment from key partners that reinforce these relationships. </w:t>
      </w:r>
      <w:r>
        <w:rPr>
          <w:rFonts w:ascii="Arial" w:hAnsi="Arial" w:eastAsia="Arial" w:cs="Arial"/>
          <w:color w:val="010101"/>
          <w:sz w:val="20"/>
          <w:szCs w:val="20"/>
        </w:rPr>
        <w:t>[</w:t>
      </w:r>
      <w:r>
        <w:rPr>
          <w:rFonts w:ascii="Arial" w:hAnsi="Arial" w:eastAsia="Arial" w:cs="Arial"/>
          <w:sz w:val="20"/>
          <w:szCs w:val="20"/>
        </w:rPr>
        <w:t>Do not exceed 350 words</w:t>
      </w:r>
      <w:r>
        <w:rPr>
          <w:rFonts w:ascii="Arial" w:hAnsi="Arial" w:eastAsia="Arial" w:cs="Arial"/>
          <w:color w:val="010101"/>
          <w:sz w:val="20"/>
          <w:szCs w:val="20"/>
        </w:rPr>
        <w:t>]</w:t>
      </w:r>
    </w:p>
    <w:p xmlns:wp14="http://schemas.microsoft.com/office/word/2010/wordml" w:rsidR="00BA54B2" w:rsidRDefault="00BA54B2" w14:paraId="637805D2" wp14:textId="77777777">
      <w:pPr>
        <w:pBdr>
          <w:top w:val="nil"/>
          <w:left w:val="nil"/>
          <w:bottom w:val="nil"/>
          <w:right w:val="nil"/>
          <w:between w:val="nil"/>
        </w:pBdr>
        <w:ind w:left="720" w:right="-20"/>
        <w:rPr>
          <w:rFonts w:ascii="Arial" w:hAnsi="Arial" w:eastAsia="Arial" w:cs="Arial"/>
          <w:color w:val="010101"/>
          <w:sz w:val="18"/>
          <w:szCs w:val="18"/>
        </w:rPr>
      </w:pPr>
    </w:p>
    <w:p xmlns:wp14="http://schemas.microsoft.com/office/word/2010/wordml" w:rsidR="00BA54B2" w:rsidRDefault="0083651D" w14:paraId="10643D94"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463F29E8" wp14:textId="77777777">
      <w:pPr>
        <w:rPr>
          <w:rFonts w:ascii="Arial" w:hAnsi="Arial" w:eastAsia="Arial" w:cs="Arial"/>
          <w:sz w:val="20"/>
          <w:szCs w:val="20"/>
        </w:rPr>
      </w:pPr>
    </w:p>
    <w:p xmlns:wp14="http://schemas.microsoft.com/office/word/2010/wordml" w:rsidR="00BA54B2" w:rsidRDefault="0083651D" w14:paraId="133D2C7E" wp14:textId="31D705FE">
      <w:pPr>
        <w:spacing w:after="120" w:line="276" w:lineRule="auto"/>
        <w:rPr>
          <w:rFonts w:ascii="Arial" w:hAnsi="Arial" w:eastAsia="Arial" w:cs="Arial"/>
          <w:sz w:val="18"/>
          <w:szCs w:val="18"/>
        </w:rPr>
      </w:pPr>
      <w:r w:rsidRPr="0E4FB046" w:rsidR="0E4FB046">
        <w:rPr>
          <w:rFonts w:ascii="Arial" w:hAnsi="Arial" w:eastAsia="Arial" w:cs="Arial"/>
          <w:b w:val="1"/>
          <w:bCs w:val="1"/>
          <w:sz w:val="20"/>
          <w:szCs w:val="20"/>
        </w:rPr>
        <w:t xml:space="preserve">3. Financial Projections: </w:t>
      </w:r>
      <w:r w:rsidRPr="0E4FB046" w:rsidR="0E4FB046">
        <w:rPr>
          <w:rFonts w:ascii="Arial" w:hAnsi="Arial" w:eastAsia="Arial" w:cs="Arial"/>
          <w:sz w:val="20"/>
          <w:szCs w:val="20"/>
        </w:rPr>
        <w:t>Provide a three-year, high-level financial forecast for the product or supporting solution starting in the first year that it is commercially available. Include expected revenue, costs, and profits. The Three-Year Financial Projections template can be found under “Associated Documents” on the webpage for this Solicitation on NOWRDC’s website. Once this worksheet is fully completed, please save a copy of it in PDF format and include the worksheet as an Attachment B4 to this submission. In preparing projections, please allocate corporate-wide costs, such as Depreciation or G&amp;A to the specific product/solution that is the subject of the proposal, and indicate your assumptions or methods for that allocation</w:t>
      </w:r>
      <w:r>
        <w:br/>
      </w:r>
    </w:p>
    <w:p xmlns:wp14="http://schemas.microsoft.com/office/word/2010/wordml" w:rsidR="00BA54B2" w:rsidRDefault="0083651D" w14:paraId="439AFBE6" wp14:textId="77777777">
      <w:r>
        <w:rPr>
          <w:rFonts w:ascii="Arial" w:hAnsi="Arial" w:eastAsia="Arial" w:cs="Arial"/>
          <w:color w:val="010101"/>
          <w:sz w:val="20"/>
          <w:szCs w:val="20"/>
        </w:rPr>
        <w:t>The Three-Year Financial Projections worksheet (Attachment B4) should be attached. Is it?</w:t>
      </w:r>
      <w:r>
        <w:rPr>
          <w:rFonts w:ascii="Arial" w:hAnsi="Arial" w:eastAsia="Arial" w:cs="Arial"/>
          <w:sz w:val="20"/>
          <w:szCs w:val="20"/>
        </w:rPr>
        <w:t xml:space="preserve"> Yes/No</w:t>
      </w:r>
    </w:p>
    <w:p xmlns:wp14="http://schemas.microsoft.com/office/word/2010/wordml" w:rsidR="00BA54B2" w:rsidRDefault="00BA54B2" w14:paraId="3B7B4B86"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b/>
          <w:color w:val="1F497D"/>
          <w:sz w:val="20"/>
          <w:szCs w:val="20"/>
        </w:rPr>
      </w:pPr>
    </w:p>
    <w:p xmlns:wp14="http://schemas.microsoft.com/office/word/2010/wordml" w:rsidR="00BA54B2" w:rsidRDefault="0083651D" w14:paraId="6C8C90BD" wp14:textId="77777777">
      <w:pPr>
        <w:spacing w:after="120" w:line="276" w:lineRule="auto"/>
        <w:rPr>
          <w:rFonts w:ascii="Arial" w:hAnsi="Arial" w:eastAsia="Arial" w:cs="Arial"/>
          <w:sz w:val="20"/>
          <w:szCs w:val="20"/>
        </w:rPr>
      </w:pPr>
      <w:r w:rsidRPr="0E4FB046" w:rsidR="0E4FB046">
        <w:rPr>
          <w:rFonts w:ascii="Arial" w:hAnsi="Arial" w:eastAsia="Arial" w:cs="Arial"/>
          <w:b w:val="1"/>
          <w:bCs w:val="1"/>
          <w:sz w:val="20"/>
          <w:szCs w:val="20"/>
        </w:rPr>
        <w:t>4. Manufacturing Plan:</w:t>
      </w:r>
      <w:r w:rsidRPr="0E4FB046" w:rsidR="0E4FB046">
        <w:rPr>
          <w:rFonts w:ascii="Arial" w:hAnsi="Arial" w:eastAsia="Arial" w:cs="Arial"/>
          <w:b w:val="1"/>
          <w:bCs w:val="1"/>
          <w:color w:val="1F497D" w:themeColor="text2" w:themeTint="FF" w:themeShade="FF"/>
          <w:sz w:val="20"/>
          <w:szCs w:val="20"/>
        </w:rPr>
        <w:t xml:space="preserve"> </w:t>
      </w:r>
      <w:r w:rsidRPr="0E4FB046" w:rsidR="0E4FB046">
        <w:rPr>
          <w:rFonts w:ascii="Arial" w:hAnsi="Arial" w:eastAsia="Arial" w:cs="Arial"/>
          <w:sz w:val="20"/>
          <w:szCs w:val="20"/>
        </w:rPr>
        <w:t>Discuss your product manufacturing plan, including whether one of the team members will manufacture the product, if there will be a manufacturing partner, if a license will be sold for the technology, or if you have another strategy in mind. If you plan on manufacturing the product, describe your plans for initiating setup and expanding existing facilities. Discuss any key issues that will need to be addressed (i.e. any specialized equipment, strategic alliances, long lead time buying decisions, cost/volume</w:t>
      </w:r>
      <w:r w:rsidRPr="0E4FB046" w:rsidR="0E4FB046">
        <w:rPr>
          <w:rFonts w:ascii="Arial" w:hAnsi="Arial" w:eastAsia="Arial" w:cs="Arial"/>
          <w:sz w:val="20"/>
          <w:szCs w:val="20"/>
        </w:rPr>
        <w:t xml:space="preserve"> issues, and plans for any service support functions to enhance the production). If you plan on licensing the technology, describe your licensing strategy, including your strategy to find licensing partners. </w:t>
      </w:r>
      <w:r w:rsidRPr="0E4FB046" w:rsidR="0E4FB046">
        <w:rPr>
          <w:rFonts w:ascii="Arial" w:hAnsi="Arial" w:eastAsia="Arial" w:cs="Arial"/>
          <w:color w:val="010101"/>
          <w:sz w:val="20"/>
          <w:szCs w:val="20"/>
        </w:rPr>
        <w:t>[</w:t>
      </w:r>
      <w:r w:rsidRPr="0E4FB046" w:rsidR="0E4FB046">
        <w:rPr>
          <w:rFonts w:ascii="Arial" w:hAnsi="Arial" w:eastAsia="Arial" w:cs="Arial"/>
          <w:sz w:val="20"/>
          <w:szCs w:val="20"/>
        </w:rPr>
        <w:t>Do not exceed 500 words</w:t>
      </w:r>
      <w:r w:rsidRPr="0E4FB046" w:rsidR="0E4FB046">
        <w:rPr>
          <w:rFonts w:ascii="Arial" w:hAnsi="Arial" w:eastAsia="Arial" w:cs="Arial"/>
          <w:color w:val="010101"/>
          <w:sz w:val="20"/>
          <w:szCs w:val="20"/>
        </w:rPr>
        <w:t>]</w:t>
      </w:r>
    </w:p>
    <w:p xmlns:wp14="http://schemas.microsoft.com/office/word/2010/wordml" w:rsidR="00BA54B2" w:rsidRDefault="00BA54B2" w14:paraId="3A0FF5F2" wp14:textId="55369669">
      <w:pPr>
        <w:spacing w:before="40" w:line="300" w:lineRule="auto"/>
        <w:ind w:right="431"/>
        <w:rPr>
          <w:rFonts w:ascii="Arial" w:hAnsi="Arial" w:eastAsia="Arial" w:cs="Arial"/>
          <w:sz w:val="20"/>
          <w:szCs w:val="20"/>
        </w:rPr>
      </w:pPr>
      <w:r w:rsidRPr="0E4FB046" w:rsidR="0E4FB046">
        <w:rPr>
          <w:color w:val="808080" w:themeColor="background1" w:themeTint="FF" w:themeShade="80"/>
        </w:rPr>
        <w:t>Click or tap here to enter text.</w:t>
      </w:r>
    </w:p>
    <w:p w:rsidR="0E4FB046" w:rsidP="0E4FB046" w:rsidRDefault="0E4FB046" w14:paraId="7D202365" w14:textId="11AA8312">
      <w:pPr>
        <w:pStyle w:val="Normal"/>
        <w:spacing w:before="40" w:line="300" w:lineRule="auto"/>
        <w:ind w:right="431"/>
        <w:rPr>
          <w:color w:val="808080" w:themeColor="background1" w:themeTint="FF" w:themeShade="80"/>
        </w:rPr>
      </w:pPr>
    </w:p>
    <w:p xmlns:wp14="http://schemas.microsoft.com/office/word/2010/wordml" w:rsidR="00BA54B2" w:rsidRDefault="0083651D" w14:paraId="07F5FAC7" wp14:textId="77777777">
      <w:pPr>
        <w:spacing w:after="120" w:line="276" w:lineRule="auto"/>
        <w:rPr>
          <w:rFonts w:ascii="Arial" w:hAnsi="Arial" w:eastAsia="Arial" w:cs="Arial"/>
          <w:sz w:val="18"/>
          <w:szCs w:val="18"/>
        </w:rPr>
      </w:pPr>
      <w:r>
        <w:rPr>
          <w:rFonts w:ascii="Arial" w:hAnsi="Arial" w:eastAsia="Arial" w:cs="Arial"/>
          <w:b/>
          <w:sz w:val="20"/>
          <w:szCs w:val="20"/>
        </w:rPr>
        <w:t xml:space="preserve">5. Replication Potential (for projects that include pilot or validation testing ONLY): </w:t>
      </w:r>
      <w:r>
        <w:rPr>
          <w:rFonts w:ascii="Arial" w:hAnsi="Arial" w:eastAsia="Arial" w:cs="Arial"/>
          <w:sz w:val="20"/>
          <w:szCs w:val="20"/>
        </w:rPr>
        <w:t xml:space="preserve">How is the demonstration testing site(s) representative of and applicable to other types of locations, U.S. offshore wind areas and/or supply chains that could potentially benefit from using this product or service? What is the current market penetration in the United States? Describe the potential U.S. market (including market size) for the product or supporting solution that you expect to open by overcoming the barriers addressed in this proposal. </w:t>
      </w:r>
      <w:r>
        <w:rPr>
          <w:rFonts w:ascii="Arial" w:hAnsi="Arial" w:eastAsia="Arial" w:cs="Arial"/>
          <w:sz w:val="20"/>
          <w:szCs w:val="20"/>
        </w:rPr>
        <w:t>[Do not exceed 500 words]</w:t>
      </w:r>
    </w:p>
    <w:p xmlns:wp14="http://schemas.microsoft.com/office/word/2010/wordml" w:rsidR="00BA54B2" w:rsidRDefault="0083651D" w14:paraId="4E79EA04" wp14:textId="77777777">
      <w:pPr>
        <w:spacing w:before="40" w:line="300" w:lineRule="auto"/>
        <w:ind w:right="431"/>
        <w:rPr>
          <w:rFonts w:ascii="Arial" w:hAnsi="Arial" w:eastAsia="Arial" w:cs="Arial"/>
          <w:sz w:val="20"/>
          <w:szCs w:val="20"/>
        </w:rPr>
      </w:pPr>
      <w:r w:rsidRPr="0E4FB046" w:rsidR="0E4FB046">
        <w:rPr>
          <w:color w:val="808080" w:themeColor="background1" w:themeTint="FF" w:themeShade="80"/>
        </w:rPr>
        <w:t>Click or tap here to enter text.</w:t>
      </w:r>
    </w:p>
    <w:p w:rsidR="0E4FB046" w:rsidP="0E4FB046" w:rsidRDefault="0E4FB046" w14:paraId="273A6F34" w14:textId="0D795817">
      <w:pPr>
        <w:pStyle w:val="Normal"/>
        <w:spacing w:before="40" w:line="300" w:lineRule="auto"/>
        <w:ind w:right="431"/>
        <w:rPr>
          <w:color w:val="808080" w:themeColor="background1" w:themeTint="FF" w:themeShade="80"/>
        </w:rPr>
      </w:pPr>
    </w:p>
    <w:p xmlns:wp14="http://schemas.microsoft.com/office/word/2010/wordml" w:rsidR="00BA54B2" w:rsidRDefault="0083651D" w14:paraId="3A8D1824" wp14:textId="77777777">
      <w:pPr>
        <w:spacing w:after="120" w:line="276" w:lineRule="auto"/>
        <w:rPr>
          <w:rFonts w:ascii="Arial" w:hAnsi="Arial" w:eastAsia="Arial" w:cs="Arial"/>
          <w:b/>
          <w:color w:val="1F497D"/>
          <w:sz w:val="20"/>
          <w:szCs w:val="20"/>
        </w:rPr>
      </w:pPr>
      <w:r>
        <w:rPr>
          <w:rFonts w:ascii="Arial" w:hAnsi="Arial" w:eastAsia="Arial" w:cs="Arial"/>
          <w:sz w:val="20"/>
          <w:szCs w:val="20"/>
        </w:rPr>
        <w:t xml:space="preserve">6. </w:t>
      </w:r>
      <w:r>
        <w:rPr>
          <w:rFonts w:ascii="Arial" w:hAnsi="Arial" w:eastAsia="Arial" w:cs="Arial"/>
          <w:b/>
          <w:sz w:val="20"/>
          <w:szCs w:val="20"/>
        </w:rPr>
        <w:t xml:space="preserve">Field Testing Site (for projects that include pilot or validation testing ONLY): </w:t>
      </w:r>
      <w:r>
        <w:rPr>
          <w:rFonts w:ascii="Arial" w:hAnsi="Arial" w:eastAsia="Arial" w:cs="Arial"/>
          <w:sz w:val="20"/>
          <w:szCs w:val="20"/>
        </w:rPr>
        <w:t xml:space="preserve">Provide information about the demonstration testing site(s) that will host the product or supporting solution. This information should include the site contact, physical address, facility type, primary use, and other relevant information. Include an explanation of why the demonstration site is a good candidate for the technology or supporting solution to be tested. </w:t>
      </w:r>
      <w:r>
        <w:rPr>
          <w:rFonts w:ascii="Arial" w:hAnsi="Arial" w:eastAsia="Arial" w:cs="Arial"/>
          <w:sz w:val="20"/>
          <w:szCs w:val="20"/>
        </w:rPr>
        <w:t>[Do not exceed 250 words]</w:t>
      </w:r>
      <w:r>
        <w:rPr>
          <w:rFonts w:ascii="Arial" w:hAnsi="Arial" w:eastAsia="Arial" w:cs="Arial"/>
          <w:sz w:val="20"/>
          <w:szCs w:val="20"/>
        </w:rPr>
        <w:t xml:space="preserve"> </w:t>
      </w:r>
    </w:p>
    <w:p xmlns:wp14="http://schemas.microsoft.com/office/word/2010/wordml" w:rsidR="00BA54B2" w:rsidRDefault="0083651D" w14:paraId="0825EB79"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5630AD66" wp14:textId="77777777">
      <w:pPr>
        <w:spacing w:before="40" w:line="300" w:lineRule="auto"/>
        <w:ind w:right="431"/>
        <w:rPr>
          <w:rFonts w:ascii="Arial" w:hAnsi="Arial" w:eastAsia="Arial" w:cs="Arial"/>
          <w:sz w:val="20"/>
          <w:szCs w:val="20"/>
        </w:rPr>
      </w:pPr>
    </w:p>
    <w:p xmlns:wp14="http://schemas.microsoft.com/office/word/2010/wordml" w:rsidR="00BA54B2" w:rsidRDefault="00BA54B2" w14:paraId="61829076" wp14:textId="77777777">
      <w:pPr>
        <w:spacing w:before="40" w:line="300" w:lineRule="auto"/>
        <w:ind w:right="431"/>
        <w:rPr>
          <w:rFonts w:ascii="Arial" w:hAnsi="Arial" w:eastAsia="Arial" w:cs="Arial"/>
          <w:b/>
          <w:smallCaps/>
          <w:color w:val="1F497D"/>
          <w:sz w:val="28"/>
          <w:szCs w:val="28"/>
        </w:rPr>
      </w:pPr>
    </w:p>
    <w:p xmlns:wp14="http://schemas.microsoft.com/office/word/2010/wordml" w:rsidR="00BA54B2" w:rsidRDefault="0083651D" w14:paraId="27C91E01" wp14:textId="77777777">
      <w:pPr>
        <w:spacing w:after="120" w:line="276" w:lineRule="auto"/>
        <w:jc w:val="center"/>
        <w:rPr>
          <w:rFonts w:ascii="Arial" w:hAnsi="Arial" w:eastAsia="Arial" w:cs="Arial"/>
          <w:color w:val="FF0000"/>
          <w:sz w:val="18"/>
          <w:szCs w:val="18"/>
        </w:rPr>
      </w:pPr>
      <w:r>
        <w:rPr>
          <w:rFonts w:ascii="Arial" w:hAnsi="Arial" w:eastAsia="Arial" w:cs="Arial"/>
          <w:b/>
          <w:i/>
          <w:smallCaps/>
          <w:color w:val="FF0000"/>
          <w:u w:val="single"/>
        </w:rPr>
        <w:t>THIS SECTION SHOULD BE COMPLETED FOR FUNDING CATEGORY C PROJECTS ONLY</w:t>
      </w:r>
    </w:p>
    <w:p xmlns:wp14="http://schemas.microsoft.com/office/word/2010/wordml" w:rsidR="00BA54B2" w:rsidRDefault="0083651D" w14:paraId="6B23D93B"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rPr>
          <w:rFonts w:ascii="Arial" w:hAnsi="Arial" w:eastAsia="Arial" w:cs="Arial"/>
          <w:sz w:val="28"/>
          <w:szCs w:val="28"/>
        </w:rPr>
      </w:pPr>
      <w:r>
        <w:rPr>
          <w:rFonts w:ascii="Arial" w:hAnsi="Arial" w:eastAsia="Arial" w:cs="Arial"/>
          <w:sz w:val="28"/>
          <w:szCs w:val="28"/>
        </w:rPr>
        <w:t>V. DEMONSTRATION TESTING SITE AND PRODUCT</w:t>
      </w:r>
    </w:p>
    <w:p xmlns:wp14="http://schemas.microsoft.com/office/word/2010/wordml" w:rsidR="00BA54B2" w:rsidRDefault="00BA54B2" w14:paraId="2BA226A1" wp14:textId="77777777">
      <w:pPr>
        <w:pBdr>
          <w:top w:val="nil"/>
          <w:left w:val="nil"/>
          <w:bottom w:val="nil"/>
          <w:right w:val="nil"/>
          <w:between w:val="nil"/>
        </w:pBd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20"/>
        <w:rPr>
          <w:rFonts w:ascii="Arial" w:hAnsi="Arial" w:eastAsia="Arial" w:cs="Arial"/>
          <w:b/>
          <w:color w:val="1F497D"/>
          <w:sz w:val="20"/>
          <w:szCs w:val="20"/>
        </w:rPr>
      </w:pPr>
    </w:p>
    <w:p xmlns:wp14="http://schemas.microsoft.com/office/word/2010/wordml" w:rsidR="00BA54B2" w:rsidRDefault="0083651D" w14:paraId="599138C5" wp14:textId="77777777">
      <w:pPr>
        <w:spacing w:after="120" w:line="276" w:lineRule="auto"/>
        <w:rPr>
          <w:rFonts w:ascii="Arial" w:hAnsi="Arial" w:eastAsia="Arial" w:cs="Arial"/>
          <w:b/>
          <w:color w:val="1F497D"/>
          <w:sz w:val="20"/>
          <w:szCs w:val="20"/>
        </w:rPr>
      </w:pPr>
      <w:r>
        <w:rPr>
          <w:rFonts w:ascii="Arial" w:hAnsi="Arial" w:eastAsia="Arial" w:cs="Arial"/>
          <w:b/>
          <w:sz w:val="20"/>
          <w:szCs w:val="20"/>
        </w:rPr>
        <w:t xml:space="preserve">1. Field Testing Site: </w:t>
      </w:r>
      <w:r>
        <w:rPr>
          <w:rFonts w:ascii="Arial" w:hAnsi="Arial" w:eastAsia="Arial" w:cs="Arial"/>
          <w:sz w:val="20"/>
          <w:szCs w:val="20"/>
        </w:rPr>
        <w:t xml:space="preserve">Provide information about the demonstration testing site(s) that will host the product or supporting solution. This information should include the site contact, physical address, facility type, primary use, and other relevant information. Include an explanation of why the demonstration site is a good candidate for the technology or supporting solution to be tested. </w:t>
      </w:r>
      <w:r>
        <w:rPr>
          <w:rFonts w:ascii="Arial" w:hAnsi="Arial" w:eastAsia="Arial" w:cs="Arial"/>
          <w:sz w:val="20"/>
          <w:szCs w:val="20"/>
        </w:rPr>
        <w:t>[Do not exceed 250 words]</w:t>
      </w:r>
      <w:r>
        <w:rPr>
          <w:rFonts w:ascii="Arial" w:hAnsi="Arial" w:eastAsia="Arial" w:cs="Arial"/>
          <w:sz w:val="20"/>
          <w:szCs w:val="20"/>
        </w:rPr>
        <w:t xml:space="preserve"> </w:t>
      </w:r>
    </w:p>
    <w:p xmlns:wp14="http://schemas.microsoft.com/office/word/2010/wordml" w:rsidR="00BA54B2" w:rsidRDefault="0083651D" w14:paraId="59E437EE"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17AD93B2"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83651D" w14:paraId="57B2B238" wp14:textId="77777777">
      <w:pPr>
        <w:spacing w:after="120" w:line="276" w:lineRule="auto"/>
        <w:rPr>
          <w:rFonts w:ascii="Arial" w:hAnsi="Arial" w:eastAsia="Arial" w:cs="Arial"/>
          <w:b/>
          <w:color w:val="1F497D"/>
          <w:sz w:val="20"/>
          <w:szCs w:val="20"/>
        </w:rPr>
      </w:pPr>
      <w:r>
        <w:rPr>
          <w:rFonts w:ascii="Arial" w:hAnsi="Arial" w:eastAsia="Arial" w:cs="Arial"/>
          <w:b/>
          <w:sz w:val="20"/>
          <w:szCs w:val="20"/>
        </w:rPr>
        <w:t>2. Letter of Commitment:</w:t>
      </w:r>
      <w:r>
        <w:rPr>
          <w:rFonts w:ascii="Arial" w:hAnsi="Arial" w:eastAsia="Arial" w:cs="Arial"/>
          <w:sz w:val="20"/>
          <w:szCs w:val="20"/>
        </w:rPr>
        <w:t xml:space="preserve"> Have you secured a commitment of interest from the proposed product or supporting solution demonstration testing site(s) or decision makers? If so, include the letter of interest for each as an attachment. If not, describe the plan for identifying and securing commitments.</w:t>
      </w:r>
      <w:r>
        <w:rPr>
          <w:rFonts w:ascii="Arial" w:hAnsi="Arial" w:eastAsia="Arial" w:cs="Arial"/>
          <w:sz w:val="20"/>
          <w:szCs w:val="20"/>
        </w:rPr>
        <w:t xml:space="preserve"> [Do not exceed 250 words]</w:t>
      </w:r>
    </w:p>
    <w:p xmlns:wp14="http://schemas.microsoft.com/office/word/2010/wordml" w:rsidR="00BA54B2" w:rsidRDefault="0083651D" w14:paraId="0B521261"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0DE4B5B7" wp14:textId="77777777">
      <w:pPr>
        <w:rPr>
          <w:rFonts w:ascii="Arial" w:hAnsi="Arial" w:eastAsia="Arial" w:cs="Arial"/>
          <w:sz w:val="20"/>
          <w:szCs w:val="20"/>
        </w:rPr>
      </w:pPr>
    </w:p>
    <w:p xmlns:wp14="http://schemas.microsoft.com/office/word/2010/wordml" w:rsidR="00BA54B2" w:rsidRDefault="0083651D" w14:paraId="58C520AF"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276" w:lineRule="auto"/>
        <w:rPr>
          <w:rFonts w:ascii="Arial" w:hAnsi="Arial" w:eastAsia="Arial" w:cs="Arial"/>
          <w:sz w:val="20"/>
          <w:szCs w:val="20"/>
        </w:rPr>
      </w:pPr>
      <w:r>
        <w:rPr>
          <w:rFonts w:ascii="Arial" w:hAnsi="Arial" w:eastAsia="Arial" w:cs="Arial"/>
          <w:color w:val="010101"/>
          <w:sz w:val="20"/>
          <w:szCs w:val="20"/>
        </w:rPr>
        <w:t>Letter(s) of site commitment should be attached. Complete?</w:t>
      </w:r>
      <w:r>
        <w:rPr>
          <w:rFonts w:ascii="Arial" w:hAnsi="Arial" w:eastAsia="Arial" w:cs="Arial"/>
          <w:sz w:val="20"/>
          <w:szCs w:val="20"/>
        </w:rPr>
        <w:t xml:space="preserve"> Yes/No</w:t>
      </w:r>
    </w:p>
    <w:p xmlns:wp14="http://schemas.microsoft.com/office/word/2010/wordml" w:rsidR="00BA54B2" w:rsidRDefault="00BA54B2" w14:paraId="66204FF1"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ind w:left="720"/>
        <w:rPr>
          <w:rFonts w:ascii="Arial" w:hAnsi="Arial" w:eastAsia="Arial" w:cs="Arial"/>
          <w:b/>
          <w:sz w:val="20"/>
          <w:szCs w:val="20"/>
        </w:rPr>
      </w:pPr>
    </w:p>
    <w:p xmlns:wp14="http://schemas.microsoft.com/office/word/2010/wordml" w:rsidR="00BA54B2" w:rsidRDefault="0083651D" w14:paraId="10FD8F61" wp14:textId="77777777">
      <w:pPr>
        <w:spacing w:after="120" w:line="276" w:lineRule="auto"/>
        <w:rPr>
          <w:rFonts w:ascii="Arial" w:hAnsi="Arial" w:eastAsia="Arial" w:cs="Arial"/>
          <w:sz w:val="20"/>
          <w:szCs w:val="20"/>
        </w:rPr>
      </w:pPr>
      <w:r>
        <w:rPr>
          <w:rFonts w:ascii="Arial" w:hAnsi="Arial" w:eastAsia="Arial" w:cs="Arial"/>
          <w:b/>
          <w:sz w:val="20"/>
          <w:szCs w:val="20"/>
        </w:rPr>
        <w:t>3. Description of Product or Supporting Solution Being Tested</w:t>
      </w:r>
      <w:r>
        <w:rPr>
          <w:rFonts w:ascii="Arial" w:hAnsi="Arial" w:eastAsia="Arial" w:cs="Arial"/>
          <w:sz w:val="20"/>
          <w:szCs w:val="20"/>
        </w:rPr>
        <w:t xml:space="preserve">: Describe the specific product or supporting solution that will be demonstrated. Include information on any system components, key specifications, and a description of any site- or hardware-specific design issues. [Do not exceed 250 words] </w:t>
      </w:r>
    </w:p>
    <w:p xmlns:wp14="http://schemas.microsoft.com/office/word/2010/wordml" w:rsidR="00BA54B2" w:rsidRDefault="0083651D" w14:paraId="3B9B6ABF"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2DBF0D7D"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83651D" w14:paraId="49FBB9E0" wp14:textId="77777777">
      <w:pPr>
        <w:spacing w:after="120" w:line="276" w:lineRule="auto"/>
        <w:rPr>
          <w:rFonts w:ascii="Arial" w:hAnsi="Arial" w:eastAsia="Arial" w:cs="Arial"/>
          <w:sz w:val="20"/>
          <w:szCs w:val="20"/>
        </w:rPr>
      </w:pPr>
      <w:r>
        <w:rPr>
          <w:rFonts w:ascii="Arial" w:hAnsi="Arial" w:eastAsia="Arial" w:cs="Arial"/>
          <w:b/>
          <w:sz w:val="20"/>
          <w:szCs w:val="20"/>
        </w:rPr>
        <w:t>4. Provide the estimated cost and goals (technical, performance, cost, and other goals) of the specific product or supporting solution that you will be testing.</w:t>
      </w:r>
      <w:r>
        <w:rPr>
          <w:rFonts w:ascii="Arial" w:hAnsi="Arial" w:eastAsia="Arial" w:cs="Arial"/>
          <w:sz w:val="20"/>
          <w:szCs w:val="20"/>
        </w:rPr>
        <w:t xml:space="preserve"> </w:t>
      </w:r>
      <w:r>
        <w:rPr>
          <w:rFonts w:ascii="Arial" w:hAnsi="Arial" w:eastAsia="Arial" w:cs="Arial"/>
          <w:sz w:val="20"/>
          <w:szCs w:val="20"/>
        </w:rPr>
        <w:t>Describe technical and performance goals for the proposed demonstration testing project and provide support as to why they are achievable. Provide an economic analysis of the proposed technology, including an estimated cost/benefit ratio. [Do not exceed 250 words]</w:t>
      </w:r>
    </w:p>
    <w:p xmlns:wp14="http://schemas.microsoft.com/office/word/2010/wordml" w:rsidR="00BA54B2" w:rsidRDefault="0083651D" w14:paraId="53F18E65"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B62F1B3" wp14:textId="77777777">
      <w:pPr>
        <w:pBdr>
          <w:top w:val="nil"/>
          <w:left w:val="nil"/>
          <w:bottom w:val="nil"/>
          <w:right w:val="nil"/>
          <w:between w:val="nil"/>
        </w:pBd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0"/>
          <w:szCs w:val="20"/>
        </w:rPr>
      </w:pPr>
    </w:p>
    <w:p xmlns:wp14="http://schemas.microsoft.com/office/word/2010/wordml" w:rsidR="00BA54B2" w:rsidRDefault="00BA54B2" w14:paraId="02F2C34E" wp14:textId="77777777">
      <w:pPr>
        <w:rPr>
          <w:rFonts w:ascii="Arial" w:hAnsi="Arial" w:eastAsia="Arial" w:cs="Arial"/>
          <w:b/>
          <w:i/>
          <w:smallCaps/>
          <w:color w:val="FF0000"/>
          <w:u w:val="single"/>
        </w:rPr>
      </w:pPr>
    </w:p>
    <w:p xmlns:wp14="http://schemas.microsoft.com/office/word/2010/wordml" w:rsidR="00BA54B2" w:rsidRDefault="0083651D" w14:paraId="24D07C18" wp14:textId="77777777">
      <w:pPr>
        <w:spacing w:after="120" w:line="276" w:lineRule="auto"/>
        <w:jc w:val="center"/>
        <w:rPr>
          <w:rFonts w:ascii="Arial" w:hAnsi="Arial" w:eastAsia="Arial" w:cs="Arial"/>
          <w:color w:val="FF0000"/>
          <w:sz w:val="18"/>
          <w:szCs w:val="18"/>
        </w:rPr>
      </w:pPr>
      <w:r>
        <w:rPr>
          <w:rFonts w:ascii="Arial" w:hAnsi="Arial" w:eastAsia="Arial" w:cs="Arial"/>
          <w:b/>
          <w:i/>
          <w:smallCaps/>
          <w:color w:val="FF0000"/>
          <w:u w:val="single"/>
        </w:rPr>
        <w:t>THIS SECTION SHOULD BE COMPLETED FOR FUNDING CATEGORY C PROJECTS ONLY</w:t>
      </w:r>
    </w:p>
    <w:p xmlns:wp14="http://schemas.microsoft.com/office/word/2010/wordml" w:rsidR="00BA54B2" w:rsidRDefault="00BA54B2" w14:paraId="680A4E5D"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8"/>
          <w:szCs w:val="28"/>
        </w:rPr>
      </w:pPr>
    </w:p>
    <w:p xmlns:wp14="http://schemas.microsoft.com/office/word/2010/wordml" w:rsidR="00BA54B2" w:rsidRDefault="0083651D" w14:paraId="40462EF9"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28"/>
          <w:szCs w:val="28"/>
          <w:u w:val="single"/>
        </w:rPr>
      </w:pPr>
      <w:r>
        <w:rPr>
          <w:rFonts w:ascii="Arial" w:hAnsi="Arial" w:eastAsia="Arial" w:cs="Arial"/>
          <w:sz w:val="28"/>
          <w:szCs w:val="28"/>
        </w:rPr>
        <w:t>VI. REPLICATION POTENTIAL OF PROPOSED DEMONSTRATION</w:t>
      </w:r>
    </w:p>
    <w:p xmlns:wp14="http://schemas.microsoft.com/office/word/2010/wordml" w:rsidR="00BA54B2" w:rsidRDefault="00BA54B2" w14:paraId="19219836" wp14:textId="77777777">
      <w:pPr>
        <w:rPr>
          <w:rFonts w:ascii="Arial" w:hAnsi="Arial" w:eastAsia="Arial" w:cs="Arial"/>
          <w:sz w:val="20"/>
          <w:szCs w:val="20"/>
        </w:rPr>
      </w:pPr>
    </w:p>
    <w:p xmlns:wp14="http://schemas.microsoft.com/office/word/2010/wordml" w:rsidR="00BA54B2" w:rsidRDefault="0083651D" w14:paraId="7E6F6FCD" wp14:textId="77777777">
      <w:pPr>
        <w:spacing w:after="120" w:line="276" w:lineRule="auto"/>
        <w:rPr>
          <w:rFonts w:ascii="Arial" w:hAnsi="Arial" w:eastAsia="Arial" w:cs="Arial"/>
          <w:sz w:val="18"/>
          <w:szCs w:val="18"/>
        </w:rPr>
      </w:pPr>
      <w:r>
        <w:rPr>
          <w:rFonts w:ascii="Arial" w:hAnsi="Arial" w:eastAsia="Arial" w:cs="Arial"/>
          <w:b/>
          <w:sz w:val="20"/>
          <w:szCs w:val="20"/>
        </w:rPr>
        <w:t xml:space="preserve">1. Replication Potential: </w:t>
      </w:r>
      <w:r>
        <w:rPr>
          <w:rFonts w:ascii="Arial" w:hAnsi="Arial" w:eastAsia="Arial" w:cs="Arial"/>
          <w:sz w:val="20"/>
          <w:szCs w:val="20"/>
        </w:rPr>
        <w:t xml:space="preserve">How is the demonstration testing site(s) representative of and applicable to other types of locations, U.S. offshore wind areas and/or supply chains that could potentially benefit from using this product or service? What is the current market penetration in the United States? Describe the potential U.S. market (including market size) for the product or supporting solution that you expect to open by overcoming the barriers addressed in this proposal. </w:t>
      </w:r>
      <w:r>
        <w:rPr>
          <w:rFonts w:ascii="Arial" w:hAnsi="Arial" w:eastAsia="Arial" w:cs="Arial"/>
          <w:sz w:val="20"/>
          <w:szCs w:val="20"/>
        </w:rPr>
        <w:t>[Do not exceed 500 words]</w:t>
      </w:r>
    </w:p>
    <w:p xmlns:wp14="http://schemas.microsoft.com/office/word/2010/wordml" w:rsidR="00BA54B2" w:rsidRDefault="0083651D" w14:paraId="298481D3"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296FEF7D" wp14:textId="77777777">
      <w:pPr>
        <w:spacing w:after="120" w:line="276" w:lineRule="auto"/>
        <w:rPr>
          <w:rFonts w:ascii="Arial" w:hAnsi="Arial" w:eastAsia="Arial" w:cs="Arial"/>
          <w:b/>
          <w:sz w:val="20"/>
          <w:szCs w:val="20"/>
        </w:rPr>
      </w:pPr>
    </w:p>
    <w:p xmlns:wp14="http://schemas.microsoft.com/office/word/2010/wordml" w:rsidR="00BA54B2" w:rsidRDefault="0083651D" w14:paraId="67B4CA2B" wp14:textId="77777777">
      <w:pPr>
        <w:spacing w:after="120" w:line="276" w:lineRule="auto"/>
        <w:rPr>
          <w:rFonts w:ascii="Arial" w:hAnsi="Arial" w:eastAsia="Arial" w:cs="Arial"/>
          <w:sz w:val="18"/>
          <w:szCs w:val="18"/>
        </w:rPr>
      </w:pPr>
      <w:r>
        <w:rPr>
          <w:rFonts w:ascii="Arial" w:hAnsi="Arial" w:eastAsia="Arial" w:cs="Arial"/>
          <w:b/>
          <w:sz w:val="20"/>
          <w:szCs w:val="20"/>
        </w:rPr>
        <w:t xml:space="preserve">2. Replication Strategy: </w:t>
      </w:r>
      <w:r>
        <w:rPr>
          <w:rFonts w:ascii="Arial" w:hAnsi="Arial" w:eastAsia="Arial" w:cs="Arial"/>
          <w:color w:val="010101"/>
          <w:sz w:val="20"/>
          <w:szCs w:val="20"/>
        </w:rPr>
        <w:t xml:space="preserve">What is your strategy (both during the proposed project and after the project is complete) to promote market acceptance and replication in the U.S., and to stimulate more U.S. installations of the demonstrated product or </w:t>
      </w:r>
      <w:r>
        <w:rPr>
          <w:rFonts w:ascii="Arial" w:hAnsi="Arial" w:eastAsia="Arial" w:cs="Arial"/>
          <w:sz w:val="20"/>
          <w:szCs w:val="20"/>
        </w:rPr>
        <w:t>supporting solution</w:t>
      </w:r>
      <w:r>
        <w:rPr>
          <w:rFonts w:ascii="Arial" w:hAnsi="Arial" w:eastAsia="Arial" w:cs="Arial"/>
          <w:color w:val="010101"/>
          <w:sz w:val="20"/>
          <w:szCs w:val="20"/>
        </w:rPr>
        <w:t xml:space="preserve">? Identify stakeholders that will be influential in accelerating adoption and describe plans for engaging with these stakeholders?  Describe how the results from the demonstration project will be made public to a wider audience. </w:t>
      </w:r>
      <w:r>
        <w:rPr>
          <w:rFonts w:ascii="Arial" w:hAnsi="Arial" w:eastAsia="Arial" w:cs="Arial"/>
          <w:sz w:val="20"/>
          <w:szCs w:val="20"/>
        </w:rPr>
        <w:t>[Do not exceed 400 words]</w:t>
      </w:r>
    </w:p>
    <w:p xmlns:wp14="http://schemas.microsoft.com/office/word/2010/wordml" w:rsidR="00BA54B2" w:rsidRDefault="0083651D" w14:paraId="3DCAF6A6"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7194DBDC" wp14:textId="77777777">
      <w:pPr>
        <w:rPr>
          <w:rFonts w:ascii="Arial" w:hAnsi="Arial" w:eastAsia="Arial" w:cs="Arial"/>
          <w:b/>
          <w:sz w:val="20"/>
          <w:szCs w:val="20"/>
        </w:rPr>
      </w:pPr>
    </w:p>
    <w:p xmlns:wp14="http://schemas.microsoft.com/office/word/2010/wordml" w:rsidR="00BA54B2" w:rsidRDefault="0083651D" w14:paraId="30A58085" wp14:textId="77777777">
      <w:pPr>
        <w:rPr>
          <w:rFonts w:ascii="Arial" w:hAnsi="Arial" w:eastAsia="Arial" w:cs="Arial"/>
          <w:sz w:val="20"/>
          <w:szCs w:val="20"/>
        </w:rPr>
      </w:pPr>
      <w:r>
        <w:rPr>
          <w:rFonts w:ascii="Arial" w:hAnsi="Arial" w:eastAsia="Arial" w:cs="Arial"/>
          <w:b/>
          <w:sz w:val="20"/>
          <w:szCs w:val="20"/>
        </w:rPr>
        <w:t xml:space="preserve">34. Evaluation of Results: </w:t>
      </w:r>
      <w:r>
        <w:rPr>
          <w:rFonts w:ascii="Arial" w:hAnsi="Arial" w:eastAsia="Arial" w:cs="Arial"/>
          <w:sz w:val="20"/>
          <w:szCs w:val="20"/>
        </w:rPr>
        <w:t xml:space="preserve">Describe the evaluation plan for validating the observations conducted during project demonstration testing. You must include the following in describing the plan: </w:t>
      </w:r>
    </w:p>
    <w:p xmlns:wp14="http://schemas.microsoft.com/office/word/2010/wordml" w:rsidR="00BA54B2" w:rsidRDefault="0083651D" w14:paraId="61A73F52" wp14:textId="77777777">
      <w:pPr>
        <w:numPr>
          <w:ilvl w:val="0"/>
          <w:numId w:val="8"/>
        </w:numPr>
        <w:pBdr>
          <w:top w:val="nil"/>
          <w:left w:val="nil"/>
          <w:bottom w:val="nil"/>
          <w:right w:val="nil"/>
          <w:between w:val="nil"/>
        </w:pBdr>
        <w:ind w:left="1080"/>
        <w:rPr>
          <w:rFonts w:ascii="Arial" w:hAnsi="Arial" w:eastAsia="Arial" w:cs="Arial"/>
          <w:sz w:val="20"/>
          <w:szCs w:val="20"/>
        </w:rPr>
      </w:pPr>
      <w:r>
        <w:rPr>
          <w:rFonts w:ascii="Arial" w:hAnsi="Arial" w:eastAsia="Arial" w:cs="Arial"/>
          <w:sz w:val="20"/>
          <w:szCs w:val="20"/>
        </w:rPr>
        <w:t>Statement of the equipment installation, completion/implementation, and system commissioning.</w:t>
      </w:r>
    </w:p>
    <w:p xmlns:wp14="http://schemas.microsoft.com/office/word/2010/wordml" w:rsidR="00BA54B2" w:rsidRDefault="0083651D" w14:paraId="76F6AC2E" wp14:textId="77777777">
      <w:pPr>
        <w:numPr>
          <w:ilvl w:val="0"/>
          <w:numId w:val="8"/>
        </w:numPr>
        <w:pBdr>
          <w:top w:val="nil"/>
          <w:left w:val="nil"/>
          <w:bottom w:val="nil"/>
          <w:right w:val="nil"/>
          <w:between w:val="nil"/>
        </w:pBdr>
        <w:ind w:left="1080"/>
        <w:rPr>
          <w:rFonts w:ascii="Arial" w:hAnsi="Arial" w:eastAsia="Arial" w:cs="Arial"/>
          <w:sz w:val="20"/>
          <w:szCs w:val="20"/>
        </w:rPr>
      </w:pPr>
      <w:r>
        <w:rPr>
          <w:rFonts w:ascii="Arial" w:hAnsi="Arial" w:eastAsia="Arial" w:cs="Arial"/>
          <w:sz w:val="20"/>
          <w:szCs w:val="20"/>
        </w:rPr>
        <w:t xml:space="preserve">Adherence to all applicable local, state, and federal, fire, electrical, interconnection, environmental impact, and other relevant codes and standards. </w:t>
      </w:r>
    </w:p>
    <w:p xmlns:wp14="http://schemas.microsoft.com/office/word/2010/wordml" w:rsidR="00BA54B2" w:rsidRDefault="0083651D" w14:paraId="21394CB9" wp14:textId="77777777">
      <w:pPr>
        <w:numPr>
          <w:ilvl w:val="0"/>
          <w:numId w:val="8"/>
        </w:numPr>
        <w:pBdr>
          <w:top w:val="nil"/>
          <w:left w:val="nil"/>
          <w:bottom w:val="nil"/>
          <w:right w:val="nil"/>
          <w:between w:val="nil"/>
        </w:pBdr>
        <w:ind w:left="1080"/>
        <w:rPr>
          <w:rFonts w:ascii="Arial" w:hAnsi="Arial" w:eastAsia="Arial" w:cs="Arial"/>
          <w:sz w:val="20"/>
          <w:szCs w:val="20"/>
        </w:rPr>
      </w:pPr>
      <w:r>
        <w:rPr>
          <w:rFonts w:ascii="Arial" w:hAnsi="Arial" w:eastAsia="Arial" w:cs="Arial"/>
          <w:sz w:val="20"/>
          <w:szCs w:val="20"/>
        </w:rPr>
        <w:t>Describe in detail: the data acquisition system, its sampling schedule, supporting instrumentation, remote monitoring and report generating capabilities.</w:t>
      </w:r>
    </w:p>
    <w:p xmlns:wp14="http://schemas.microsoft.com/office/word/2010/wordml" w:rsidR="00BA54B2" w:rsidRDefault="0083651D" w14:paraId="6B770A22" wp14:textId="77777777">
      <w:pPr>
        <w:numPr>
          <w:ilvl w:val="0"/>
          <w:numId w:val="8"/>
        </w:numPr>
        <w:pBdr>
          <w:top w:val="nil"/>
          <w:left w:val="nil"/>
          <w:bottom w:val="nil"/>
          <w:right w:val="nil"/>
          <w:between w:val="nil"/>
        </w:pBdr>
        <w:ind w:left="1080"/>
        <w:rPr>
          <w:rFonts w:ascii="Arial" w:hAnsi="Arial" w:eastAsia="Arial" w:cs="Arial"/>
          <w:sz w:val="20"/>
          <w:szCs w:val="20"/>
        </w:rPr>
      </w:pPr>
      <w:r>
        <w:rPr>
          <w:rFonts w:ascii="Arial" w:hAnsi="Arial" w:eastAsia="Arial" w:cs="Arial"/>
          <w:sz w:val="20"/>
          <w:szCs w:val="20"/>
        </w:rPr>
        <w:t>Identify who will be responsible for all data collection, operator and maintenance interfacing, and tracking system performance.</w:t>
      </w:r>
    </w:p>
    <w:p xmlns:wp14="http://schemas.microsoft.com/office/word/2010/wordml" w:rsidR="00BA54B2" w:rsidRDefault="0083651D" w14:paraId="78831C96" wp14:textId="77777777">
      <w:pPr>
        <w:numPr>
          <w:ilvl w:val="0"/>
          <w:numId w:val="8"/>
        </w:numPr>
        <w:pBdr>
          <w:top w:val="nil"/>
          <w:left w:val="nil"/>
          <w:bottom w:val="nil"/>
          <w:right w:val="nil"/>
          <w:between w:val="nil"/>
        </w:pBdr>
        <w:ind w:left="1080"/>
        <w:rPr>
          <w:rFonts w:ascii="Arial" w:hAnsi="Arial" w:eastAsia="Arial" w:cs="Arial"/>
          <w:sz w:val="20"/>
          <w:szCs w:val="20"/>
        </w:rPr>
      </w:pPr>
      <w:r>
        <w:rPr>
          <w:rFonts w:ascii="Arial" w:hAnsi="Arial" w:eastAsia="Arial" w:cs="Arial"/>
          <w:sz w:val="20"/>
          <w:szCs w:val="20"/>
        </w:rPr>
        <w:t xml:space="preserve">Identify how you will track system performance, pre- and post-installation/implementation of the proposed product or supporting solution at the demonstration site or fleet, and how these relate to the performance goals that you specified. </w:t>
      </w:r>
    </w:p>
    <w:p xmlns:wp14="http://schemas.microsoft.com/office/word/2010/wordml" w:rsidR="00BA54B2" w:rsidRDefault="0083651D" w14:paraId="3DBAEB23" wp14:textId="77777777">
      <w:pPr>
        <w:numPr>
          <w:ilvl w:val="0"/>
          <w:numId w:val="8"/>
        </w:numPr>
        <w:pBdr>
          <w:top w:val="nil"/>
          <w:left w:val="nil"/>
          <w:bottom w:val="nil"/>
          <w:right w:val="nil"/>
          <w:between w:val="nil"/>
        </w:pBdr>
        <w:spacing w:line="276" w:lineRule="auto"/>
        <w:ind w:left="1080"/>
        <w:rPr>
          <w:rFonts w:ascii="Arial" w:hAnsi="Arial" w:eastAsia="Arial" w:cs="Arial"/>
          <w:sz w:val="18"/>
          <w:szCs w:val="18"/>
        </w:rPr>
      </w:pPr>
      <w:r>
        <w:rPr>
          <w:rFonts w:ascii="Arial" w:hAnsi="Arial" w:eastAsia="Arial" w:cs="Arial"/>
          <w:sz w:val="20"/>
          <w:szCs w:val="20"/>
        </w:rPr>
        <w:t>Describe your plan to measure and validate this actual cost/benefit ratio during the demonstration testing.</w:t>
      </w:r>
      <w:r>
        <w:rPr>
          <w:rFonts w:ascii="Arial" w:hAnsi="Arial" w:eastAsia="Arial" w:cs="Arial"/>
          <w:sz w:val="18"/>
          <w:szCs w:val="18"/>
        </w:rPr>
        <w:t xml:space="preserve"> </w:t>
      </w:r>
    </w:p>
    <w:p xmlns:wp14="http://schemas.microsoft.com/office/word/2010/wordml" w:rsidR="00BA54B2" w:rsidP="0E4FB046" w:rsidRDefault="0083651D" w14:paraId="1D1E3123" wp14:textId="66A76E67">
      <w:pPr>
        <w:pStyle w:val="Normal"/>
        <w:pBdr>
          <w:top w:val="nil" w:color="000000" w:sz="0" w:space="0"/>
          <w:left w:val="nil" w:color="000000" w:sz="0" w:space="0"/>
          <w:bottom w:val="nil" w:color="000000" w:sz="0" w:space="0"/>
          <w:right w:val="nil" w:color="000000" w:sz="0" w:space="0"/>
          <w:between w:val="nil" w:color="000000" w:sz="0" w:space="0"/>
        </w:pBdr>
        <w:spacing w:after="120" w:line="276" w:lineRule="auto"/>
        <w:ind w:left="720"/>
        <w:rPr>
          <w:rFonts w:ascii="Arial" w:hAnsi="Arial" w:eastAsia="Arial" w:cs="Arial"/>
          <w:sz w:val="18"/>
          <w:szCs w:val="18"/>
        </w:rPr>
      </w:pPr>
      <w:r w:rsidRPr="0E4FB046" w:rsidR="0E4FB046">
        <w:rPr>
          <w:rFonts w:ascii="Arial" w:hAnsi="Arial" w:eastAsia="Arial" w:cs="Arial"/>
          <w:sz w:val="20"/>
          <w:szCs w:val="20"/>
        </w:rPr>
        <w:t>[Do not exceed 500 words]</w:t>
      </w:r>
    </w:p>
    <w:p xmlns:wp14="http://schemas.microsoft.com/office/word/2010/wordml" w:rsidR="00BA54B2" w:rsidRDefault="0083651D" w14:paraId="0E3E5EDF"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54CD245A" wp14:textId="77777777">
      <w:pPr>
        <w:spacing w:after="120" w:line="276" w:lineRule="auto"/>
        <w:rPr>
          <w:rFonts w:ascii="Arial" w:hAnsi="Arial" w:eastAsia="Arial" w:cs="Arial"/>
          <w:b/>
          <w:smallCaps/>
          <w:color w:val="1F497D"/>
          <w:sz w:val="28"/>
          <w:szCs w:val="28"/>
        </w:rPr>
      </w:pPr>
    </w:p>
    <w:p xmlns:wp14="http://schemas.microsoft.com/office/word/2010/wordml" w:rsidR="00BA54B2" w:rsidRDefault="00BA54B2" w14:paraId="1231BE67" wp14:textId="77777777">
      <w:pPr>
        <w:rPr>
          <w:rFonts w:ascii="Arial" w:hAnsi="Arial" w:eastAsia="Arial" w:cs="Arial"/>
          <w:b/>
          <w:i/>
          <w:smallCaps/>
          <w:color w:val="FF0000"/>
          <w:u w:val="single"/>
        </w:rPr>
      </w:pPr>
    </w:p>
    <w:p xmlns:wp14="http://schemas.microsoft.com/office/word/2010/wordml" w:rsidR="00BA54B2" w:rsidRDefault="0083651D" w14:paraId="27E88BD8" wp14:textId="77777777">
      <w:pPr>
        <w:spacing w:after="120" w:line="276" w:lineRule="auto"/>
        <w:jc w:val="center"/>
        <w:rPr>
          <w:rFonts w:ascii="Arial" w:hAnsi="Arial" w:eastAsia="Arial" w:cs="Arial"/>
          <w:color w:val="FF0000"/>
          <w:sz w:val="18"/>
          <w:szCs w:val="18"/>
        </w:rPr>
      </w:pPr>
      <w:r>
        <w:rPr>
          <w:rFonts w:ascii="Arial" w:hAnsi="Arial" w:eastAsia="Arial" w:cs="Arial"/>
          <w:b/>
          <w:i/>
          <w:smallCaps/>
          <w:color w:val="FF0000"/>
          <w:u w:val="single"/>
        </w:rPr>
        <w:t>THIS SECTION SHOULD BE COMPLETED FOR FUNDING CATEGORY A PROJECTS ONLY</w:t>
      </w:r>
    </w:p>
    <w:p xmlns:wp14="http://schemas.microsoft.com/office/word/2010/wordml" w:rsidR="00BA54B2" w:rsidRDefault="0083651D" w14:paraId="5213C8EC" wp14:textId="77777777">
      <w:pPr>
        <w:rPr>
          <w:rFonts w:ascii="Arial" w:hAnsi="Arial" w:eastAsia="Arial" w:cs="Arial"/>
          <w:sz w:val="28"/>
          <w:szCs w:val="28"/>
        </w:rPr>
      </w:pPr>
      <w:r>
        <w:rPr>
          <w:rFonts w:ascii="Arial" w:hAnsi="Arial" w:eastAsia="Arial" w:cs="Arial"/>
          <w:sz w:val="28"/>
          <w:szCs w:val="28"/>
        </w:rPr>
        <w:t>VII. Technical Feasibility Study Project Information</w:t>
      </w:r>
    </w:p>
    <w:p xmlns:wp14="http://schemas.microsoft.com/office/word/2010/wordml" w:rsidR="00BA54B2" w:rsidRDefault="00BA54B2" w14:paraId="36FEB5B0" wp14:textId="77777777">
      <w:pPr>
        <w:spacing w:before="240"/>
        <w:rPr>
          <w:rFonts w:ascii="Arial" w:hAnsi="Arial" w:eastAsia="Arial" w:cs="Arial"/>
          <w:b/>
          <w:sz w:val="20"/>
          <w:szCs w:val="20"/>
        </w:rPr>
      </w:pPr>
    </w:p>
    <w:p xmlns:wp14="http://schemas.microsoft.com/office/word/2010/wordml" w:rsidR="00BA54B2" w:rsidRDefault="0083651D" w14:paraId="300901D7" wp14:textId="77777777">
      <w:pPr>
        <w:rPr>
          <w:rFonts w:ascii="Arial" w:hAnsi="Arial" w:eastAsia="Arial" w:cs="Arial"/>
          <w:sz w:val="20"/>
          <w:szCs w:val="20"/>
        </w:rPr>
      </w:pPr>
      <w:r>
        <w:rPr>
          <w:rFonts w:ascii="Arial" w:hAnsi="Arial" w:eastAsia="Arial" w:cs="Arial"/>
          <w:b/>
          <w:sz w:val="20"/>
          <w:szCs w:val="20"/>
        </w:rPr>
        <w:t>1.</w:t>
      </w:r>
      <w:r>
        <w:rPr>
          <w:rFonts w:ascii="Arial" w:hAnsi="Arial" w:eastAsia="Arial" w:cs="Arial"/>
          <w:sz w:val="20"/>
          <w:szCs w:val="20"/>
        </w:rPr>
        <w:t xml:space="preserve"> Provide statistics or other data for quantifying how significant the described problem you are seeking to solve is to the U.S. offshore wind industry. Quantify the problem’s impact in terms of LCOE, a component of LCOE, or benefits to US. -based offshore wind manufacturing and supply chain, as appropriate.</w:t>
      </w:r>
      <w:r>
        <w:rPr>
          <w:rFonts w:ascii="Arial" w:hAnsi="Arial" w:eastAsia="Arial" w:cs="Arial"/>
          <w:color w:val="010101"/>
          <w:sz w:val="20"/>
          <w:szCs w:val="20"/>
        </w:rPr>
        <w:t xml:space="preserve"> [</w:t>
      </w:r>
      <w:r>
        <w:rPr>
          <w:rFonts w:ascii="Arial" w:hAnsi="Arial" w:eastAsia="Arial" w:cs="Arial"/>
          <w:sz w:val="20"/>
          <w:szCs w:val="20"/>
        </w:rPr>
        <w:t>Do not exceed 300 words</w:t>
      </w:r>
      <w:r>
        <w:rPr>
          <w:rFonts w:ascii="Arial" w:hAnsi="Arial" w:eastAsia="Arial" w:cs="Arial"/>
          <w:color w:val="010101"/>
          <w:sz w:val="20"/>
          <w:szCs w:val="20"/>
        </w:rPr>
        <w:t>]</w:t>
      </w:r>
    </w:p>
    <w:p xmlns:wp14="http://schemas.microsoft.com/office/word/2010/wordml" w:rsidR="00BA54B2" w:rsidRDefault="00BA54B2" w14:paraId="30D7AA69" wp14:textId="77777777">
      <w:pPr>
        <w:pBdr>
          <w:top w:val="nil"/>
          <w:left w:val="nil"/>
          <w:bottom w:val="nil"/>
          <w:right w:val="nil"/>
          <w:between w:val="nil"/>
        </w:pBdr>
        <w:rPr>
          <w:rFonts w:ascii="Arial" w:hAnsi="Arial" w:eastAsia="Arial" w:cs="Arial"/>
          <w:sz w:val="18"/>
          <w:szCs w:val="18"/>
          <w:highlight w:val="lightGray"/>
        </w:rPr>
      </w:pPr>
    </w:p>
    <w:p xmlns:wp14="http://schemas.microsoft.com/office/word/2010/wordml" w:rsidR="00BA54B2" w:rsidRDefault="0083651D" w14:paraId="335E6539"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7196D064" wp14:textId="77777777">
      <w:pPr>
        <w:pBdr>
          <w:top w:val="nil"/>
          <w:left w:val="nil"/>
          <w:bottom w:val="nil"/>
          <w:right w:val="nil"/>
          <w:between w:val="nil"/>
        </w:pBdr>
        <w:ind w:left="720"/>
        <w:rPr>
          <w:rFonts w:ascii="Arial" w:hAnsi="Arial" w:eastAsia="Arial" w:cs="Arial"/>
          <w:sz w:val="18"/>
          <w:szCs w:val="18"/>
        </w:rPr>
      </w:pPr>
    </w:p>
    <w:p xmlns:wp14="http://schemas.microsoft.com/office/word/2010/wordml" w:rsidR="00BA54B2" w:rsidRDefault="00BA54B2" w14:paraId="34FF1C98" wp14:textId="77777777">
      <w:pPr>
        <w:pBdr>
          <w:top w:val="nil"/>
          <w:left w:val="nil"/>
          <w:bottom w:val="nil"/>
          <w:right w:val="nil"/>
          <w:between w:val="nil"/>
        </w:pBdr>
        <w:ind w:left="720"/>
        <w:rPr>
          <w:rFonts w:ascii="Arial" w:hAnsi="Arial" w:eastAsia="Arial" w:cs="Arial"/>
          <w:sz w:val="18"/>
          <w:szCs w:val="18"/>
        </w:rPr>
      </w:pPr>
    </w:p>
    <w:p xmlns:wp14="http://schemas.microsoft.com/office/word/2010/wordml" w:rsidR="00BA54B2" w:rsidRDefault="0083651D" w14:paraId="4DBF6277" wp14:textId="77777777">
      <w:pPr>
        <w:rPr>
          <w:rFonts w:ascii="Arial" w:hAnsi="Arial" w:eastAsia="Arial" w:cs="Arial"/>
          <w:sz w:val="20"/>
          <w:szCs w:val="20"/>
        </w:rPr>
      </w:pPr>
      <w:r>
        <w:rPr>
          <w:rFonts w:ascii="Arial" w:hAnsi="Arial" w:eastAsia="Arial" w:cs="Arial"/>
          <w:b/>
          <w:sz w:val="20"/>
          <w:szCs w:val="20"/>
        </w:rPr>
        <w:t>2.</w:t>
      </w:r>
      <w:r>
        <w:rPr>
          <w:rFonts w:ascii="Arial" w:hAnsi="Arial" w:eastAsia="Arial" w:cs="Arial"/>
          <w:sz w:val="20"/>
          <w:szCs w:val="20"/>
        </w:rPr>
        <w:t xml:space="preserve"> Describe in detail the current or pending circumstance preventing the technology or service from being used in the described situation.</w:t>
      </w:r>
    </w:p>
    <w:p xmlns:wp14="http://schemas.microsoft.com/office/word/2010/wordml" w:rsidR="00BA54B2" w:rsidRDefault="00BA54B2" w14:paraId="6D072C0D" wp14:textId="77777777">
      <w:pPr>
        <w:rPr>
          <w:rFonts w:ascii="Arial" w:hAnsi="Arial" w:eastAsia="Arial" w:cs="Arial"/>
          <w:sz w:val="20"/>
          <w:szCs w:val="20"/>
        </w:rPr>
      </w:pPr>
    </w:p>
    <w:p xmlns:wp14="http://schemas.microsoft.com/office/word/2010/wordml" w:rsidR="00BA54B2" w:rsidRDefault="0083651D" w14:paraId="256F0EEC" wp14:textId="77777777">
      <w:pPr>
        <w:rPr>
          <w:rFonts w:ascii="Arial" w:hAnsi="Arial" w:eastAsia="Arial" w:cs="Arial"/>
          <w:sz w:val="20"/>
          <w:szCs w:val="20"/>
        </w:rPr>
      </w:pPr>
      <w:r>
        <w:rPr>
          <w:rFonts w:ascii="Arial" w:hAnsi="Arial" w:eastAsia="Arial" w:cs="Arial"/>
          <w:sz w:val="20"/>
          <w:szCs w:val="20"/>
        </w:rPr>
        <w:t xml:space="preserve">Examples of such circumstance include, but are not limited to, lack of technical development, insufficient U.S. manufacturing base or supply chain, real or perceived risks inhibiting project financing, outdated codes or standards, lack of information to form effective government regulations or policies, and unintended market disincentives. </w:t>
      </w:r>
      <w:r>
        <w:rPr>
          <w:rFonts w:ascii="Arial" w:hAnsi="Arial" w:eastAsia="Arial" w:cs="Arial"/>
          <w:color w:val="010101"/>
          <w:sz w:val="20"/>
          <w:szCs w:val="20"/>
        </w:rPr>
        <w:t>[</w:t>
      </w:r>
      <w:r>
        <w:rPr>
          <w:rFonts w:ascii="Arial" w:hAnsi="Arial" w:eastAsia="Arial" w:cs="Arial"/>
          <w:sz w:val="20"/>
          <w:szCs w:val="20"/>
        </w:rPr>
        <w:t>Do not exceed 300 words</w:t>
      </w:r>
      <w:r>
        <w:rPr>
          <w:rFonts w:ascii="Arial" w:hAnsi="Arial" w:eastAsia="Arial" w:cs="Arial"/>
          <w:color w:val="010101"/>
          <w:sz w:val="20"/>
          <w:szCs w:val="20"/>
        </w:rPr>
        <w:t>]</w:t>
      </w:r>
    </w:p>
    <w:p xmlns:wp14="http://schemas.microsoft.com/office/word/2010/wordml" w:rsidR="00BA54B2" w:rsidRDefault="00BA54B2" w14:paraId="48A21919" wp14:textId="77777777">
      <w:pPr>
        <w:rPr>
          <w:rFonts w:ascii="Arial" w:hAnsi="Arial" w:eastAsia="Arial" w:cs="Arial"/>
          <w:sz w:val="18"/>
          <w:szCs w:val="18"/>
        </w:rPr>
      </w:pPr>
    </w:p>
    <w:p xmlns:wp14="http://schemas.microsoft.com/office/word/2010/wordml" w:rsidR="00BA54B2" w:rsidRDefault="0083651D" w14:paraId="2C2315A5"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BD18F9B" wp14:textId="77777777">
      <w:pPr>
        <w:rPr>
          <w:rFonts w:ascii="Arial" w:hAnsi="Arial" w:eastAsia="Arial" w:cs="Arial"/>
          <w:sz w:val="18"/>
          <w:szCs w:val="18"/>
        </w:rPr>
      </w:pPr>
    </w:p>
    <w:p xmlns:wp14="http://schemas.microsoft.com/office/word/2010/wordml" w:rsidR="00BA54B2" w:rsidRDefault="0083651D" w14:paraId="29A3C1B8" wp14:textId="77777777">
      <w:pPr>
        <w:rPr>
          <w:rFonts w:ascii="Arial" w:hAnsi="Arial" w:eastAsia="Arial" w:cs="Arial"/>
          <w:sz w:val="20"/>
          <w:szCs w:val="20"/>
        </w:rPr>
      </w:pPr>
      <w:r>
        <w:rPr>
          <w:rFonts w:ascii="Arial" w:hAnsi="Arial" w:eastAsia="Arial" w:cs="Arial"/>
          <w:b/>
          <w:sz w:val="20"/>
          <w:szCs w:val="20"/>
        </w:rPr>
        <w:t>3.</w:t>
      </w:r>
      <w:r>
        <w:rPr>
          <w:rFonts w:ascii="Arial" w:hAnsi="Arial" w:eastAsia="Arial" w:cs="Arial"/>
          <w:sz w:val="20"/>
          <w:szCs w:val="20"/>
        </w:rPr>
        <w:t xml:space="preserve"> Describe the strategies for removing barriers that prevent or limit wider use of the proposed technology or supporting solution. </w:t>
      </w:r>
      <w:r>
        <w:rPr>
          <w:rFonts w:ascii="Arial" w:hAnsi="Arial" w:eastAsia="Arial" w:cs="Arial"/>
          <w:color w:val="010101"/>
          <w:sz w:val="20"/>
          <w:szCs w:val="20"/>
        </w:rPr>
        <w:t>[</w:t>
      </w:r>
      <w:r>
        <w:rPr>
          <w:rFonts w:ascii="Arial" w:hAnsi="Arial" w:eastAsia="Arial" w:cs="Arial"/>
          <w:sz w:val="20"/>
          <w:szCs w:val="20"/>
        </w:rPr>
        <w:t>Do not exceed 300 words</w:t>
      </w:r>
      <w:r>
        <w:rPr>
          <w:rFonts w:ascii="Arial" w:hAnsi="Arial" w:eastAsia="Arial" w:cs="Arial"/>
          <w:color w:val="010101"/>
          <w:sz w:val="20"/>
          <w:szCs w:val="20"/>
        </w:rPr>
        <w:t>]</w:t>
      </w:r>
    </w:p>
    <w:p xmlns:wp14="http://schemas.microsoft.com/office/word/2010/wordml" w:rsidR="00BA54B2" w:rsidRDefault="00BA54B2" w14:paraId="238601FE" wp14:textId="77777777">
      <w:pPr>
        <w:rPr>
          <w:rFonts w:ascii="Arial" w:hAnsi="Arial" w:eastAsia="Arial" w:cs="Arial"/>
          <w:sz w:val="18"/>
          <w:szCs w:val="18"/>
        </w:rPr>
      </w:pPr>
    </w:p>
    <w:p xmlns:wp14="http://schemas.microsoft.com/office/word/2010/wordml" w:rsidR="00BA54B2" w:rsidRDefault="0083651D" w14:paraId="404391F3"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0F3CABC7"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BA54B2" w14:paraId="5B08B5D1" wp14:textId="77777777">
      <w:pPr>
        <w:rPr>
          <w:rFonts w:ascii="Arial" w:hAnsi="Arial" w:eastAsia="Arial" w:cs="Arial"/>
          <w:sz w:val="18"/>
          <w:szCs w:val="18"/>
        </w:rPr>
      </w:pPr>
    </w:p>
    <w:p xmlns:wp14="http://schemas.microsoft.com/office/word/2010/wordml" w:rsidR="00BA54B2" w:rsidRDefault="0083651D" w14:paraId="1A381C21" wp14:textId="77777777">
      <w:pPr>
        <w:rPr>
          <w:rFonts w:ascii="Arial" w:hAnsi="Arial" w:eastAsia="Arial" w:cs="Arial"/>
          <w:sz w:val="20"/>
          <w:szCs w:val="20"/>
        </w:rPr>
      </w:pPr>
      <w:r>
        <w:rPr>
          <w:rFonts w:ascii="Arial" w:hAnsi="Arial" w:eastAsia="Arial" w:cs="Arial"/>
          <w:b/>
          <w:sz w:val="20"/>
          <w:szCs w:val="20"/>
        </w:rPr>
        <w:t>4.</w:t>
      </w:r>
      <w:r>
        <w:rPr>
          <w:rFonts w:ascii="Arial" w:hAnsi="Arial" w:eastAsia="Arial" w:cs="Arial"/>
          <w:sz w:val="20"/>
          <w:szCs w:val="20"/>
        </w:rPr>
        <w:t xml:space="preserve"> Describe the technology transfer strategies that would be performed to educate relevant partners and stakeholders that the proposed technology's barriers have been removed. </w:t>
      </w:r>
      <w:r>
        <w:rPr>
          <w:rFonts w:ascii="Arial" w:hAnsi="Arial" w:eastAsia="Arial" w:cs="Arial"/>
          <w:color w:val="010101"/>
          <w:sz w:val="20"/>
          <w:szCs w:val="20"/>
        </w:rPr>
        <w:t>[</w:t>
      </w:r>
      <w:r>
        <w:rPr>
          <w:rFonts w:ascii="Arial" w:hAnsi="Arial" w:eastAsia="Arial" w:cs="Arial"/>
          <w:sz w:val="20"/>
          <w:szCs w:val="20"/>
        </w:rPr>
        <w:t>Do not exceed 300 words</w:t>
      </w:r>
      <w:r>
        <w:rPr>
          <w:rFonts w:ascii="Arial" w:hAnsi="Arial" w:eastAsia="Arial" w:cs="Arial"/>
          <w:color w:val="010101"/>
          <w:sz w:val="20"/>
          <w:szCs w:val="20"/>
        </w:rPr>
        <w:t>]</w:t>
      </w:r>
    </w:p>
    <w:p xmlns:wp14="http://schemas.microsoft.com/office/word/2010/wordml" w:rsidR="00BA54B2" w:rsidRDefault="00BA54B2" w14:paraId="16DEB4AB" wp14:textId="77777777">
      <w:pPr>
        <w:rPr>
          <w:rFonts w:ascii="Arial" w:hAnsi="Arial" w:eastAsia="Arial" w:cs="Arial"/>
          <w:sz w:val="18"/>
          <w:szCs w:val="18"/>
        </w:rPr>
      </w:pPr>
    </w:p>
    <w:p xmlns:wp14="http://schemas.microsoft.com/office/word/2010/wordml" w:rsidR="00BA54B2" w:rsidRDefault="0083651D" w14:paraId="7DABFEB2"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0AD9C6F4" wp14:textId="77777777">
      <w:pPr>
        <w:spacing w:after="120" w:line="276" w:lineRule="auto"/>
        <w:rPr>
          <w:rFonts w:ascii="Arial" w:hAnsi="Arial" w:eastAsia="Arial" w:cs="Arial"/>
          <w:b/>
          <w:i/>
          <w:smallCaps/>
          <w:color w:val="FF0000"/>
          <w:u w:val="single"/>
        </w:rPr>
      </w:pPr>
    </w:p>
    <w:p xmlns:wp14="http://schemas.microsoft.com/office/word/2010/wordml" w:rsidR="00BA54B2" w:rsidRDefault="0083651D" w14:paraId="14F037FA" wp14:textId="77777777">
      <w:pPr>
        <w:spacing w:after="120" w:line="276" w:lineRule="auto"/>
        <w:jc w:val="center"/>
        <w:rPr>
          <w:rFonts w:ascii="Arial" w:hAnsi="Arial" w:eastAsia="Arial" w:cs="Arial"/>
          <w:sz w:val="28"/>
          <w:szCs w:val="28"/>
        </w:rPr>
      </w:pPr>
      <w:r>
        <w:rPr>
          <w:rFonts w:ascii="Arial" w:hAnsi="Arial" w:eastAsia="Arial" w:cs="Arial"/>
          <w:b/>
          <w:i/>
          <w:smallCaps/>
          <w:color w:val="FF0000"/>
          <w:u w:val="single"/>
        </w:rPr>
        <w:t xml:space="preserve">THIS SECTION SHOULD BE COMPLETED ONLY FOR PROJECTS THAT WISH TO BE CONSIDERED FOR CEC FUNDING. </w:t>
      </w:r>
    </w:p>
    <w:p xmlns:wp14="http://schemas.microsoft.com/office/word/2010/wordml" w:rsidR="00BA54B2" w:rsidRDefault="0083651D" w14:paraId="3B954AF8" wp14:textId="77777777">
      <w:pPr>
        <w:spacing w:after="200" w:line="276" w:lineRule="auto"/>
        <w:rPr>
          <w:rFonts w:ascii="Arial" w:hAnsi="Arial" w:eastAsia="Arial" w:cs="Arial"/>
          <w:sz w:val="28"/>
          <w:szCs w:val="28"/>
        </w:rPr>
      </w:pPr>
      <w:r>
        <w:rPr>
          <w:rFonts w:ascii="Arial" w:hAnsi="Arial" w:eastAsia="Arial" w:cs="Arial"/>
          <w:sz w:val="28"/>
          <w:szCs w:val="28"/>
        </w:rPr>
        <w:t>VIII. IMPACTS AND BENEFITS FOR CALIFORNIA UTILITY RATEPAYERS</w:t>
      </w:r>
    </w:p>
    <w:p xmlns:wp14="http://schemas.microsoft.com/office/word/2010/wordml" w:rsidR="00BA54B2" w:rsidRDefault="0083651D" w14:paraId="48488459" wp14:textId="77777777">
      <w:pPr>
        <w:rPr>
          <w:rFonts w:ascii="Arial" w:hAnsi="Arial" w:eastAsia="Arial" w:cs="Arial"/>
          <w:color w:val="010101"/>
          <w:sz w:val="20"/>
          <w:szCs w:val="20"/>
        </w:rPr>
      </w:pPr>
      <w:r>
        <w:rPr>
          <w:rFonts w:ascii="Arial" w:hAnsi="Arial" w:eastAsia="Arial" w:cs="Arial"/>
          <w:b/>
          <w:sz w:val="20"/>
          <w:szCs w:val="20"/>
        </w:rPr>
        <w:t>1. Ratepayer Benefit:</w:t>
      </w:r>
      <w:r>
        <w:rPr>
          <w:rFonts w:ascii="Arial" w:hAnsi="Arial" w:eastAsia="Arial" w:cs="Arial"/>
          <w:b/>
          <w:color w:val="1F497D"/>
          <w:sz w:val="20"/>
          <w:szCs w:val="20"/>
        </w:rPr>
        <w:t xml:space="preserve"> </w:t>
      </w:r>
      <w:r>
        <w:rPr>
          <w:rFonts w:ascii="Arial" w:hAnsi="Arial" w:eastAsia="Arial" w:cs="Arial"/>
          <w:color w:val="010101"/>
          <w:sz w:val="20"/>
          <w:szCs w:val="20"/>
        </w:rPr>
        <w:t>Explain how the proposed project will benefit California Investor-Owned Utility (IOU) electricity ratepayers and provides clear, plausible, and justifiable (quantitative preferred) potential benefits. Estimate the energy benefits including: Annual electricity (kilowatt-hour and therms), energy cost reductions, peak load reduction and/or shifting, infrastructure resiliency, infrastructure reliability. In addition, estimates of the non-energy benefits including: GHG reductions, air emission reductions (e.g.,</w:t>
      </w:r>
      <w:r>
        <w:rPr>
          <w:rFonts w:ascii="Arial" w:hAnsi="Arial" w:eastAsia="Arial" w:cs="Arial"/>
          <w:color w:val="010101"/>
          <w:sz w:val="20"/>
          <w:szCs w:val="20"/>
        </w:rPr>
        <w:t xml:space="preserve"> NOx), water savings and cost reduction, and/or increased safety. [Do not exceed 300 words]</w:t>
      </w:r>
    </w:p>
    <w:p xmlns:wp14="http://schemas.microsoft.com/office/word/2010/wordml" w:rsidR="00BA54B2" w:rsidRDefault="0083651D" w14:paraId="274521A0"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4B1F511A" wp14:textId="77777777">
      <w:pPr>
        <w:rPr>
          <w:rFonts w:ascii="Arial" w:hAnsi="Arial" w:eastAsia="Arial" w:cs="Arial"/>
          <w:color w:val="010101"/>
          <w:sz w:val="20"/>
          <w:szCs w:val="20"/>
        </w:rPr>
      </w:pPr>
    </w:p>
    <w:p xmlns:wp14="http://schemas.microsoft.com/office/word/2010/wordml" w:rsidR="00BA54B2" w:rsidRDefault="0083651D" w14:paraId="12756F8B" wp14:textId="77777777">
      <w:pPr>
        <w:rPr>
          <w:rFonts w:ascii="Arial" w:hAnsi="Arial" w:eastAsia="Arial" w:cs="Arial"/>
          <w:color w:val="010101"/>
          <w:sz w:val="20"/>
          <w:szCs w:val="20"/>
        </w:rPr>
      </w:pPr>
      <w:r>
        <w:rPr>
          <w:rFonts w:ascii="Arial" w:hAnsi="Arial" w:eastAsia="Arial" w:cs="Arial"/>
          <w:b/>
          <w:color w:val="010101"/>
          <w:sz w:val="20"/>
          <w:szCs w:val="20"/>
        </w:rPr>
        <w:t xml:space="preserve">2. Background Info: </w:t>
      </w:r>
      <w:r>
        <w:rPr>
          <w:rFonts w:ascii="Arial" w:hAnsi="Arial" w:eastAsia="Arial" w:cs="Arial"/>
          <w:color w:val="010101"/>
          <w:sz w:val="20"/>
          <w:szCs w:val="20"/>
        </w:rPr>
        <w:t>State the timeframe, assumptions with sources, and calculations for the estimated benefits, and explain the reasonableness of this background information. Include baseline or “business as usual” over timeframe. [Do not exceed 300 words]</w:t>
      </w:r>
    </w:p>
    <w:p xmlns:wp14="http://schemas.microsoft.com/office/word/2010/wordml" w:rsidR="00BA54B2" w:rsidRDefault="0083651D" w14:paraId="28A81841"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5F9C3DC" wp14:textId="77777777">
      <w:pPr>
        <w:rPr>
          <w:rFonts w:ascii="Arial" w:hAnsi="Arial" w:eastAsia="Arial" w:cs="Arial"/>
          <w:color w:val="010101"/>
          <w:sz w:val="20"/>
          <w:szCs w:val="20"/>
        </w:rPr>
      </w:pPr>
    </w:p>
    <w:p xmlns:wp14="http://schemas.microsoft.com/office/word/2010/wordml" w:rsidR="00BA54B2" w:rsidRDefault="0083651D" w14:paraId="11776124" wp14:textId="77777777">
      <w:pPr>
        <w:rPr>
          <w:rFonts w:ascii="Arial" w:hAnsi="Arial" w:eastAsia="Arial" w:cs="Arial"/>
          <w:color w:val="010101"/>
          <w:sz w:val="20"/>
          <w:szCs w:val="20"/>
        </w:rPr>
      </w:pPr>
      <w:r>
        <w:rPr>
          <w:rFonts w:ascii="Arial" w:hAnsi="Arial" w:eastAsia="Arial" w:cs="Arial"/>
          <w:b/>
          <w:color w:val="010101"/>
          <w:sz w:val="20"/>
          <w:szCs w:val="20"/>
        </w:rPr>
        <w:t>3. California Market Strategy:</w:t>
      </w:r>
      <w:r>
        <w:rPr>
          <w:rFonts w:ascii="Arial" w:hAnsi="Arial" w:eastAsia="Arial" w:cs="Arial"/>
          <w:color w:val="010101"/>
          <w:sz w:val="20"/>
          <w:szCs w:val="20"/>
        </w:rPr>
        <w:t xml:space="preserve"> Explain the path-to-market strategy including near-term (i.e., initial target markets), mid-term, and long-term markets for the technology, size and penetration or deployment rates, and underlying assumptions. [Do not exceed 300 words]</w:t>
      </w:r>
    </w:p>
    <w:p xmlns:wp14="http://schemas.microsoft.com/office/word/2010/wordml" w:rsidR="00BA54B2" w:rsidRDefault="0083651D" w14:paraId="17A872D1"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5023141B" wp14:textId="77777777">
      <w:pPr>
        <w:rPr>
          <w:rFonts w:ascii="Arial" w:hAnsi="Arial" w:eastAsia="Arial" w:cs="Arial"/>
          <w:b/>
          <w:color w:val="010101"/>
          <w:sz w:val="20"/>
          <w:szCs w:val="20"/>
        </w:rPr>
      </w:pPr>
    </w:p>
    <w:p xmlns:wp14="http://schemas.microsoft.com/office/word/2010/wordml" w:rsidR="00BA54B2" w:rsidRDefault="0083651D" w14:paraId="5134E0EB" wp14:textId="77777777">
      <w:pPr>
        <w:rPr>
          <w:rFonts w:ascii="Arial" w:hAnsi="Arial" w:eastAsia="Arial" w:cs="Arial"/>
          <w:color w:val="010101"/>
          <w:sz w:val="20"/>
          <w:szCs w:val="20"/>
        </w:rPr>
      </w:pPr>
      <w:r>
        <w:rPr>
          <w:rFonts w:ascii="Arial" w:hAnsi="Arial" w:eastAsia="Arial" w:cs="Arial"/>
          <w:b/>
          <w:color w:val="010101"/>
          <w:sz w:val="20"/>
          <w:szCs w:val="20"/>
        </w:rPr>
        <w:t>4. Percentage of Project Funds Spent in CA:</w:t>
      </w:r>
      <w:r>
        <w:rPr>
          <w:rFonts w:ascii="Arial" w:hAnsi="Arial" w:eastAsia="Arial" w:cs="Arial"/>
          <w:color w:val="010101"/>
          <w:sz w:val="20"/>
          <w:szCs w:val="20"/>
        </w:rPr>
        <w:t xml:space="preserve"> Numerically enter the percentage of project funds estimated to be spent in California (e.g., 63%). Instructions on how to calculate this are listed under the section titled “CEC-Specific Scoring Requirements for CEC Funding” in the Opportunity Notice.</w:t>
      </w:r>
    </w:p>
    <w:p xmlns:wp14="http://schemas.microsoft.com/office/word/2010/wordml" w:rsidR="00BA54B2" w:rsidRDefault="00BA54B2" w14:paraId="1F3B1409" wp14:textId="77777777">
      <w:pPr>
        <w:spacing w:before="40" w:line="300" w:lineRule="auto"/>
        <w:ind w:right="431"/>
        <w:rPr>
          <w:color w:val="808080"/>
          <w:sz w:val="16"/>
          <w:szCs w:val="16"/>
        </w:rPr>
      </w:pPr>
    </w:p>
    <w:p xmlns:wp14="http://schemas.microsoft.com/office/word/2010/wordml" w:rsidR="00BA54B2" w:rsidRDefault="0083651D" w14:paraId="67E8F13D" wp14:textId="77777777">
      <w:pPr>
        <w:spacing w:before="40" w:line="300" w:lineRule="auto"/>
        <w:ind w:right="431"/>
        <w:rPr>
          <w:rFonts w:ascii="Arial" w:hAnsi="Arial" w:eastAsia="Arial" w:cs="Arial"/>
          <w:color w:val="010101"/>
          <w:sz w:val="20"/>
          <w:szCs w:val="20"/>
        </w:rPr>
      </w:pPr>
      <w:r>
        <w:rPr>
          <w:color w:val="808080"/>
        </w:rPr>
        <w:t>Click or tap here to enter text.</w:t>
      </w:r>
    </w:p>
    <w:p xmlns:wp14="http://schemas.microsoft.com/office/word/2010/wordml" w:rsidR="00BA54B2" w:rsidRDefault="00BA54B2" w14:paraId="562C75D1" wp14:textId="77777777">
      <w:pPr>
        <w:spacing w:before="40" w:line="300" w:lineRule="auto"/>
        <w:ind w:right="431"/>
        <w:rPr>
          <w:rFonts w:ascii="Arial" w:hAnsi="Arial" w:eastAsia="Arial" w:cs="Arial"/>
          <w:color w:val="010101"/>
          <w:sz w:val="20"/>
          <w:szCs w:val="20"/>
        </w:rPr>
      </w:pPr>
    </w:p>
    <w:p xmlns:wp14="http://schemas.microsoft.com/office/word/2010/wordml" w:rsidR="00BA54B2" w:rsidRDefault="0083651D" w14:paraId="34B9137E" wp14:textId="77777777">
      <w:pPr>
        <w:spacing w:after="200" w:line="276" w:lineRule="auto"/>
        <w:rPr>
          <w:rFonts w:ascii="Arial" w:hAnsi="Arial" w:eastAsia="Arial" w:cs="Arial"/>
          <w:sz w:val="28"/>
          <w:szCs w:val="28"/>
        </w:rPr>
      </w:pPr>
      <w:r>
        <w:rPr>
          <w:rFonts w:ascii="Arial" w:hAnsi="Arial" w:eastAsia="Arial" w:cs="Arial"/>
          <w:smallCaps/>
          <w:sz w:val="28"/>
          <w:szCs w:val="28"/>
        </w:rPr>
        <w:t>IX</w:t>
      </w:r>
      <w:r>
        <w:rPr>
          <w:rFonts w:ascii="Arial" w:hAnsi="Arial" w:eastAsia="Arial" w:cs="Arial"/>
          <w:sz w:val="28"/>
          <w:szCs w:val="28"/>
        </w:rPr>
        <w:t>. STATEMENT OF WORK &amp; SCHEDULE</w:t>
      </w:r>
    </w:p>
    <w:p xmlns:wp14="http://schemas.microsoft.com/office/word/2010/wordml" w:rsidR="00BA54B2" w:rsidRDefault="0083651D" w14:paraId="2FA8611A" wp14:textId="77777777">
      <w:pPr>
        <w:rPr>
          <w:rFonts w:ascii="Arial" w:hAnsi="Arial" w:eastAsia="Arial" w:cs="Arial"/>
          <w:color w:val="010101"/>
          <w:sz w:val="20"/>
          <w:szCs w:val="20"/>
        </w:rPr>
      </w:pPr>
      <w:r>
        <w:rPr>
          <w:rFonts w:ascii="Arial" w:hAnsi="Arial" w:eastAsia="Arial" w:cs="Arial"/>
          <w:b/>
          <w:sz w:val="20"/>
          <w:szCs w:val="20"/>
        </w:rPr>
        <w:t>1. Statement of Work:</w:t>
      </w:r>
      <w:r>
        <w:rPr>
          <w:rFonts w:ascii="Arial" w:hAnsi="Arial" w:eastAsia="Arial" w:cs="Arial"/>
          <w:b/>
          <w:color w:val="1F497D"/>
          <w:sz w:val="20"/>
          <w:szCs w:val="20"/>
        </w:rPr>
        <w:t xml:space="preserve"> </w:t>
      </w:r>
      <w:r>
        <w:rPr>
          <w:rFonts w:ascii="Arial" w:hAnsi="Arial" w:eastAsia="Arial" w:cs="Arial"/>
          <w:color w:val="010101"/>
          <w:sz w:val="20"/>
          <w:szCs w:val="20"/>
        </w:rPr>
        <w:t>The Statement of Work (SOW) is the primary contractual document that outlines work activities and quantifies deliverables. Complete the Statement of Work template in</w:t>
      </w:r>
      <w:r>
        <w:t xml:space="preserve"> </w:t>
      </w:r>
      <w:r>
        <w:rPr>
          <w:rFonts w:ascii="Arial" w:hAnsi="Arial" w:eastAsia="Arial" w:cs="Arial"/>
          <w:b/>
          <w:sz w:val="20"/>
          <w:szCs w:val="20"/>
        </w:rPr>
        <w:t>Attachment B1</w:t>
      </w:r>
      <w:r>
        <w:rPr>
          <w:rFonts w:ascii="Arial" w:hAnsi="Arial" w:eastAsia="Arial" w:cs="Arial"/>
          <w:sz w:val="20"/>
          <w:szCs w:val="20"/>
        </w:rPr>
        <w:t xml:space="preserve">, </w:t>
      </w:r>
      <w:r>
        <w:rPr>
          <w:rFonts w:ascii="Arial" w:hAnsi="Arial" w:eastAsia="Arial" w:cs="Arial"/>
          <w:sz w:val="20"/>
          <w:szCs w:val="20"/>
        </w:rPr>
        <w:t xml:space="preserve">found on the webpage for this </w:t>
      </w:r>
      <w:r>
        <w:rPr>
          <w:rFonts w:ascii="Arial" w:hAnsi="Arial" w:eastAsia="Arial" w:cs="Arial"/>
          <w:sz w:val="20"/>
          <w:szCs w:val="20"/>
        </w:rPr>
        <w:t>Solicitation on NOWRDC’s</w:t>
      </w:r>
      <w:r>
        <w:rPr>
          <w:rFonts w:ascii="Arial" w:hAnsi="Arial" w:eastAsia="Arial" w:cs="Arial"/>
          <w:sz w:val="20"/>
          <w:szCs w:val="20"/>
        </w:rPr>
        <w:t xml:space="preserve"> website,</w:t>
      </w:r>
      <w:r>
        <w:rPr>
          <w:rFonts w:ascii="Arial" w:hAnsi="Arial" w:eastAsia="Arial" w:cs="Arial"/>
          <w:color w:val="010101"/>
          <w:sz w:val="20"/>
          <w:szCs w:val="20"/>
        </w:rPr>
        <w:t xml:space="preserve"> and include it in your proposal. The award Form of Agreement is also contained within this attachment, but it is provided for reference only and does not need to be included in your full proposal submission.</w:t>
      </w:r>
    </w:p>
    <w:p xmlns:wp14="http://schemas.microsoft.com/office/word/2010/wordml" w:rsidR="00BA54B2" w:rsidRDefault="00BA54B2" w14:paraId="664355AD" wp14:textId="77777777">
      <w:pPr>
        <w:rPr>
          <w:rFonts w:ascii="Arial" w:hAnsi="Arial" w:eastAsia="Arial" w:cs="Arial"/>
          <w:color w:val="010101"/>
          <w:sz w:val="20"/>
          <w:szCs w:val="20"/>
        </w:rPr>
      </w:pPr>
    </w:p>
    <w:p xmlns:wp14="http://schemas.microsoft.com/office/word/2010/wordml" w:rsidR="00BA54B2" w:rsidRDefault="0083651D" w14:paraId="4262A052" wp14:textId="77777777">
      <w:r>
        <w:rPr>
          <w:rFonts w:ascii="Arial" w:hAnsi="Arial" w:eastAsia="Arial" w:cs="Arial"/>
          <w:color w:val="010101"/>
          <w:sz w:val="20"/>
          <w:szCs w:val="20"/>
        </w:rPr>
        <w:t>Your Statement of Work should be attached. Is it?</w:t>
      </w:r>
      <w:r>
        <w:rPr>
          <w:rFonts w:ascii="Arial" w:hAnsi="Arial" w:eastAsia="Arial" w:cs="Arial"/>
          <w:sz w:val="20"/>
          <w:szCs w:val="20"/>
        </w:rPr>
        <w:t xml:space="preserve"> Yes/No</w:t>
      </w:r>
    </w:p>
    <w:p xmlns:wp14="http://schemas.microsoft.com/office/word/2010/wordml" w:rsidR="00BA54B2" w:rsidRDefault="00BA54B2" w14:paraId="1A965116" wp14:textId="77777777">
      <w:pPr>
        <w:spacing w:after="120" w:line="276" w:lineRule="auto"/>
        <w:rPr>
          <w:rFonts w:ascii="Arial" w:hAnsi="Arial" w:eastAsia="Arial" w:cs="Arial"/>
          <w:b/>
          <w:smallCaps/>
          <w:color w:val="1F497D"/>
          <w:sz w:val="20"/>
          <w:szCs w:val="20"/>
        </w:rPr>
      </w:pPr>
    </w:p>
    <w:p xmlns:wp14="http://schemas.microsoft.com/office/word/2010/wordml" w:rsidR="00BA54B2" w:rsidRDefault="0083651D" w14:paraId="3BCB5788" wp14:textId="77777777">
      <w:pPr>
        <w:spacing w:after="120" w:line="276" w:lineRule="auto"/>
        <w:rPr>
          <w:rFonts w:ascii="Arial" w:hAnsi="Arial" w:eastAsia="Arial" w:cs="Arial"/>
          <w:color w:val="010101"/>
          <w:sz w:val="20"/>
          <w:szCs w:val="20"/>
        </w:rPr>
      </w:pPr>
      <w:r>
        <w:rPr>
          <w:rFonts w:ascii="Arial" w:hAnsi="Arial" w:eastAsia="Arial" w:cs="Arial"/>
          <w:b/>
          <w:sz w:val="20"/>
          <w:szCs w:val="20"/>
        </w:rPr>
        <w:t>2. Schedule:</w:t>
      </w:r>
      <w:r>
        <w:rPr>
          <w:rFonts w:ascii="Arial" w:hAnsi="Arial" w:eastAsia="Arial" w:cs="Arial"/>
          <w:b/>
          <w:color w:val="1F497D"/>
          <w:sz w:val="20"/>
          <w:szCs w:val="20"/>
        </w:rPr>
        <w:t xml:space="preserve"> </w:t>
      </w:r>
      <w:r>
        <w:rPr>
          <w:rFonts w:ascii="Arial" w:hAnsi="Arial" w:eastAsia="Arial" w:cs="Arial"/>
          <w:color w:val="010101"/>
          <w:sz w:val="20"/>
          <w:szCs w:val="20"/>
        </w:rPr>
        <w:t xml:space="preserve">Provide an overall schedule of the project and timing of major tasks and deliverables. Note that project tasks in the schedule should match the project tasks in the Statement of Work. The schedule should be in a bar chart starting with “Month 1”, Month 2”, etc. </w:t>
      </w:r>
    </w:p>
    <w:p xmlns:wp14="http://schemas.microsoft.com/office/word/2010/wordml" w:rsidR="00BA54B2" w:rsidRDefault="0083651D" w14:paraId="71732CEE"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7DF4E37C"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83651D" w14:paraId="71BB7C35" wp14:textId="77777777">
      <w:pPr>
        <w:spacing w:after="120" w:line="276" w:lineRule="auto"/>
        <w:rPr>
          <w:rFonts w:ascii="Arial" w:hAnsi="Arial" w:eastAsia="Arial" w:cs="Arial"/>
          <w:smallCaps/>
          <w:sz w:val="28"/>
          <w:szCs w:val="28"/>
        </w:rPr>
      </w:pPr>
      <w:r>
        <w:rPr>
          <w:rFonts w:ascii="Arial" w:hAnsi="Arial" w:eastAsia="Arial" w:cs="Arial"/>
          <w:smallCaps/>
          <w:sz w:val="28"/>
          <w:szCs w:val="28"/>
        </w:rPr>
        <w:t>X. ADDITIONAL PROJECT BENEFITS</w:t>
      </w:r>
    </w:p>
    <w:p xmlns:wp14="http://schemas.microsoft.com/office/word/2010/wordml" w:rsidR="00BA54B2" w:rsidRDefault="0083651D" w14:paraId="3E5ADB0E"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44FB30F8" wp14:textId="77777777">
      <w:pPr>
        <w:spacing w:after="120" w:line="276" w:lineRule="auto"/>
        <w:rPr>
          <w:rFonts w:ascii="Arial" w:hAnsi="Arial" w:eastAsia="Arial" w:cs="Arial"/>
          <w:smallCaps/>
          <w:sz w:val="20"/>
          <w:szCs w:val="20"/>
        </w:rPr>
      </w:pPr>
    </w:p>
    <w:p xmlns:wp14="http://schemas.microsoft.com/office/word/2010/wordml" w:rsidR="00BA54B2" w:rsidRDefault="0083651D" w14:paraId="7C99940D" wp14:textId="77777777">
      <w:pPr>
        <w:rPr>
          <w:rFonts w:ascii="Arial" w:hAnsi="Arial" w:eastAsia="Arial" w:cs="Arial"/>
          <w:sz w:val="20"/>
          <w:szCs w:val="20"/>
        </w:rPr>
      </w:pPr>
      <w:r>
        <w:rPr>
          <w:rFonts w:ascii="Arial" w:hAnsi="Arial" w:eastAsia="Arial" w:cs="Arial"/>
          <w:b/>
          <w:smallCaps/>
          <w:sz w:val="20"/>
          <w:szCs w:val="20"/>
        </w:rPr>
        <w:t>1.</w:t>
      </w:r>
      <w:r>
        <w:rPr>
          <w:rFonts w:ascii="Arial" w:hAnsi="Arial" w:eastAsia="Arial" w:cs="Arial"/>
          <w:smallCaps/>
          <w:sz w:val="20"/>
          <w:szCs w:val="20"/>
        </w:rPr>
        <w:t xml:space="preserve"> </w:t>
      </w:r>
      <w:r>
        <w:rPr>
          <w:rFonts w:ascii="Arial" w:hAnsi="Arial" w:eastAsia="Arial" w:cs="Arial"/>
          <w:sz w:val="20"/>
          <w:szCs w:val="20"/>
        </w:rPr>
        <w:t>Quantify any additional project benefits to the extent possible: resiliency &amp; reliability benefits, congestion, etc., environmental benefits (e.g., emission reductions, minimizing hazardous materials, etc.), economic benefits (e.g., jobs created or retained, reduced life-cycle costs, enhanced economic viability, etc.), safety and security benefits (e.g., reduction in deaths, injuries and real property losses, etc.), and other benefits (e.g., cost of compliance with State or Federal regulations, enhanced qua</w:t>
      </w:r>
      <w:r>
        <w:rPr>
          <w:rFonts w:ascii="Arial" w:hAnsi="Arial" w:eastAsia="Arial" w:cs="Arial"/>
          <w:sz w:val="20"/>
          <w:szCs w:val="20"/>
        </w:rPr>
        <w:t>lity of life issues, etc.). [Do not exceed 300 words]</w:t>
      </w:r>
    </w:p>
    <w:p xmlns:wp14="http://schemas.microsoft.com/office/word/2010/wordml" w:rsidR="00BA54B2" w:rsidRDefault="0083651D" w14:paraId="028B4902"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1DA6542E" wp14:textId="77777777">
      <w:pPr>
        <w:spacing w:line="360" w:lineRule="auto"/>
        <w:rPr>
          <w:rFonts w:ascii="Arial" w:hAnsi="Arial" w:eastAsia="Arial" w:cs="Arial"/>
          <w:sz w:val="22"/>
          <w:szCs w:val="22"/>
        </w:rPr>
      </w:pPr>
    </w:p>
    <w:p xmlns:wp14="http://schemas.microsoft.com/office/word/2010/wordml" w:rsidR="00BA54B2" w:rsidRDefault="0083651D" w14:paraId="0E1B1324" wp14:textId="77777777">
      <w:pPr>
        <w:rPr>
          <w:rFonts w:ascii="Arial" w:hAnsi="Arial" w:eastAsia="Arial" w:cs="Arial"/>
          <w:sz w:val="20"/>
          <w:szCs w:val="20"/>
        </w:rPr>
      </w:pPr>
      <w:r>
        <w:rPr>
          <w:rFonts w:ascii="Arial" w:hAnsi="Arial" w:eastAsia="Arial" w:cs="Arial"/>
          <w:sz w:val="20"/>
          <w:szCs w:val="20"/>
        </w:rPr>
        <w:t>2. Describe the methodology that will be used to collect the necessary data and quantify additional project benefits. [Do not exceed 300 words]</w:t>
      </w:r>
    </w:p>
    <w:p xmlns:wp14="http://schemas.microsoft.com/office/word/2010/wordml" w:rsidR="00BA54B2" w:rsidRDefault="0083651D" w14:paraId="7F64F76A"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3041E394" wp14:textId="77777777">
      <w:pPr>
        <w:spacing w:line="360" w:lineRule="auto"/>
        <w:rPr>
          <w:rFonts w:ascii="Arial" w:hAnsi="Arial" w:eastAsia="Arial" w:cs="Arial"/>
          <w:sz w:val="28"/>
          <w:szCs w:val="28"/>
        </w:rPr>
      </w:pPr>
    </w:p>
    <w:p xmlns:wp14="http://schemas.microsoft.com/office/word/2010/wordml" w:rsidR="00BA54B2" w:rsidRDefault="0083651D" w14:paraId="62E1628F" wp14:textId="77777777">
      <w:pPr>
        <w:spacing w:after="120" w:line="276" w:lineRule="auto"/>
        <w:rPr>
          <w:rFonts w:ascii="Arial" w:hAnsi="Arial" w:eastAsia="Arial" w:cs="Arial"/>
          <w:smallCaps/>
          <w:sz w:val="28"/>
          <w:szCs w:val="28"/>
        </w:rPr>
      </w:pPr>
      <w:r>
        <w:rPr>
          <w:rFonts w:ascii="Arial" w:hAnsi="Arial" w:eastAsia="Arial" w:cs="Arial"/>
          <w:sz w:val="28"/>
          <w:szCs w:val="28"/>
        </w:rPr>
        <w:t>XI</w:t>
      </w:r>
      <w:r>
        <w:rPr>
          <w:rFonts w:ascii="Arial" w:hAnsi="Arial" w:eastAsia="Arial" w:cs="Arial"/>
          <w:smallCaps/>
          <w:sz w:val="28"/>
          <w:szCs w:val="28"/>
        </w:rPr>
        <w:t>. BUDGET</w:t>
      </w:r>
    </w:p>
    <w:p xmlns:wp14="http://schemas.microsoft.com/office/word/2010/wordml" w:rsidR="00BA54B2" w:rsidRDefault="0083651D" w14:paraId="259EBD2D" wp14:textId="77777777">
      <w:pPr>
        <w:spacing w:after="120" w:line="276" w:lineRule="auto"/>
        <w:rPr>
          <w:rFonts w:ascii="Arial" w:hAnsi="Arial" w:eastAsia="Arial" w:cs="Arial"/>
          <w:smallCaps/>
          <w:sz w:val="28"/>
          <w:szCs w:val="28"/>
        </w:rPr>
      </w:pPr>
      <w:r>
        <w:rPr>
          <w:rFonts w:ascii="Arial" w:hAnsi="Arial" w:eastAsia="Arial" w:cs="Arial"/>
          <w:b/>
          <w:color w:val="030303"/>
          <w:sz w:val="20"/>
          <w:szCs w:val="20"/>
        </w:rPr>
        <w:t>1.</w:t>
      </w:r>
      <w:r>
        <w:rPr>
          <w:rFonts w:ascii="Arial" w:hAnsi="Arial" w:eastAsia="Arial" w:cs="Arial"/>
          <w:color w:val="030303"/>
          <w:sz w:val="20"/>
          <w:szCs w:val="20"/>
        </w:rPr>
        <w:t xml:space="preserve"> </w:t>
      </w:r>
      <w:r>
        <w:rPr>
          <w:rFonts w:ascii="Arial" w:hAnsi="Arial" w:eastAsia="Arial" w:cs="Arial"/>
          <w:b/>
          <w:color w:val="030303"/>
          <w:sz w:val="20"/>
          <w:szCs w:val="20"/>
        </w:rPr>
        <w:t xml:space="preserve">Complete a proposed </w:t>
      </w:r>
      <w:r>
        <w:rPr>
          <w:rFonts w:ascii="Arial" w:hAnsi="Arial" w:eastAsia="Arial" w:cs="Arial"/>
          <w:b/>
          <w:sz w:val="20"/>
          <w:szCs w:val="20"/>
        </w:rPr>
        <w:t xml:space="preserve">Milestone Payment Schedule </w:t>
      </w:r>
      <w:r>
        <w:rPr>
          <w:rFonts w:ascii="Arial" w:hAnsi="Arial" w:eastAsia="Arial" w:cs="Arial"/>
          <w:sz w:val="20"/>
          <w:szCs w:val="20"/>
        </w:rPr>
        <w:t>per the template given as</w:t>
      </w:r>
      <w:r>
        <w:rPr>
          <w:rFonts w:ascii="Arial" w:hAnsi="Arial" w:eastAsia="Arial" w:cs="Arial"/>
          <w:b/>
          <w:sz w:val="20"/>
          <w:szCs w:val="20"/>
        </w:rPr>
        <w:t xml:space="preserve"> Attachment C1, </w:t>
      </w:r>
      <w:r>
        <w:rPr>
          <w:rFonts w:ascii="Arial" w:hAnsi="Arial" w:eastAsia="Arial" w:cs="Arial"/>
          <w:sz w:val="20"/>
          <w:szCs w:val="20"/>
        </w:rPr>
        <w:t xml:space="preserve">found under “Associated Documents” on the webpage for this </w:t>
      </w:r>
      <w:r>
        <w:rPr>
          <w:rFonts w:ascii="Arial" w:hAnsi="Arial" w:eastAsia="Arial" w:cs="Arial"/>
          <w:sz w:val="20"/>
          <w:szCs w:val="20"/>
        </w:rPr>
        <w:t>Solicitation on NOWRDC’s website</w:t>
      </w:r>
      <w:r>
        <w:rPr>
          <w:rFonts w:ascii="Arial" w:hAnsi="Arial" w:eastAsia="Arial" w:cs="Arial"/>
          <w:sz w:val="20"/>
          <w:szCs w:val="20"/>
        </w:rPr>
        <w:t>.</w:t>
      </w:r>
      <w:r>
        <w:rPr>
          <w:rFonts w:ascii="Arial" w:hAnsi="Arial" w:eastAsia="Arial" w:cs="Arial"/>
          <w:color w:val="010101"/>
          <w:sz w:val="20"/>
          <w:szCs w:val="20"/>
        </w:rPr>
        <w:t xml:space="preserve"> Indicate requested funding in the column labeled "Project Funding." Include budget for both technical and commercialization tasks, as appropriate. Note that contracts will be funded on a “milestone payment” basis; payments will be made to the Contractor upon successful completion of each identified Milestone, as determined by delivery of all associated Deliverables. If additional cost share is being provided, identify the source and allocate cost share funding in the columns provided. Multi-phase projects </w:t>
      </w:r>
      <w:r>
        <w:rPr>
          <w:rFonts w:ascii="Arial" w:hAnsi="Arial" w:eastAsia="Arial" w:cs="Arial"/>
          <w:color w:val="010101"/>
          <w:sz w:val="20"/>
          <w:szCs w:val="20"/>
        </w:rPr>
        <w:t xml:space="preserve">should make the division of the project into phases clear, and include subtotals for each phase as well as the overall project total. </w:t>
      </w:r>
    </w:p>
    <w:p xmlns:wp14="http://schemas.microsoft.com/office/word/2010/wordml" w:rsidR="00BA54B2" w:rsidRDefault="0083651D" w14:paraId="49AD044E" wp14:textId="77777777">
      <w:pPr>
        <w:pBdr>
          <w:top w:val="nil"/>
          <w:left w:val="nil"/>
          <w:bottom w:val="nil"/>
          <w:right w:val="nil"/>
          <w:between w:val="nil"/>
        </w:pBdr>
        <w:spacing w:before="62"/>
        <w:ind w:right="-20"/>
        <w:rPr>
          <w:rFonts w:ascii="Arial" w:hAnsi="Arial" w:eastAsia="Arial" w:cs="Arial"/>
          <w:b/>
          <w:sz w:val="20"/>
          <w:szCs w:val="20"/>
        </w:rPr>
      </w:pPr>
      <w:bookmarkStart w:name="_heading=h.gjdgxs" w:colFirst="0" w:colLast="0" w:id="0"/>
      <w:bookmarkEnd w:id="0"/>
      <w:r>
        <w:rPr>
          <w:rFonts w:ascii="Arial" w:hAnsi="Arial" w:eastAsia="Arial" w:cs="Arial"/>
          <w:b/>
          <w:sz w:val="20"/>
          <w:szCs w:val="20"/>
        </w:rPr>
        <w:t>2. Complete the Input to Budget Justification Form, Attachment D,</w:t>
      </w:r>
      <w:r>
        <w:rPr>
          <w:rFonts w:ascii="Arial" w:hAnsi="Arial" w:eastAsia="Arial" w:cs="Arial"/>
          <w:sz w:val="20"/>
          <w:szCs w:val="20"/>
        </w:rPr>
        <w:t xml:space="preserve"> found under “Associated Documents” on the webpage for </w:t>
      </w:r>
      <w:r>
        <w:rPr>
          <w:rFonts w:ascii="Arial" w:hAnsi="Arial" w:eastAsia="Arial" w:cs="Arial"/>
          <w:sz w:val="20"/>
          <w:szCs w:val="20"/>
        </w:rPr>
        <w:t>this Solicitation on NOWRDC’s website.</w:t>
      </w:r>
      <w:r>
        <w:rPr>
          <w:rFonts w:ascii="Arial" w:hAnsi="Arial" w:eastAsia="Arial" w:cs="Arial"/>
          <w:sz w:val="20"/>
          <w:szCs w:val="20"/>
        </w:rPr>
        <w:t xml:space="preserve"> </w:t>
      </w:r>
    </w:p>
    <w:p xmlns:wp14="http://schemas.microsoft.com/office/word/2010/wordml" w:rsidR="00BA54B2" w:rsidRDefault="00BA54B2" w14:paraId="722B00AE" wp14:textId="77777777">
      <w:pPr>
        <w:pBdr>
          <w:top w:val="nil"/>
          <w:left w:val="nil"/>
          <w:bottom w:val="nil"/>
          <w:right w:val="nil"/>
          <w:between w:val="nil"/>
        </w:pBdr>
        <w:spacing w:before="62"/>
        <w:ind w:right="-20"/>
        <w:rPr>
          <w:rFonts w:ascii="Arial" w:hAnsi="Arial" w:eastAsia="Arial" w:cs="Arial"/>
          <w:b/>
          <w:sz w:val="20"/>
          <w:szCs w:val="20"/>
        </w:rPr>
      </w:pPr>
    </w:p>
    <w:p xmlns:wp14="http://schemas.microsoft.com/office/word/2010/wordml" w:rsidR="00BA54B2" w:rsidRDefault="0083651D" w14:paraId="6517E09A" wp14:textId="77777777">
      <w:pPr>
        <w:pBdr>
          <w:top w:val="nil"/>
          <w:left w:val="nil"/>
          <w:bottom w:val="nil"/>
          <w:right w:val="nil"/>
          <w:between w:val="nil"/>
        </w:pBdr>
        <w:spacing w:before="62"/>
        <w:ind w:right="-20"/>
        <w:rPr>
          <w:rFonts w:ascii="Arial" w:hAnsi="Arial" w:eastAsia="Arial" w:cs="Arial"/>
          <w:sz w:val="20"/>
          <w:szCs w:val="20"/>
        </w:rPr>
      </w:pPr>
      <w:r>
        <w:rPr>
          <w:rFonts w:ascii="Arial" w:hAnsi="Arial" w:eastAsia="Arial" w:cs="Arial"/>
          <w:sz w:val="20"/>
          <w:szCs w:val="20"/>
        </w:rPr>
        <w:t xml:space="preserve">Total budget amounts in the Budget Justification Form must be consistent with the Milestone Payment Schedule (Attachment C1). </w:t>
      </w:r>
    </w:p>
    <w:p xmlns:wp14="http://schemas.microsoft.com/office/word/2010/wordml" w:rsidR="00BA54B2" w:rsidRDefault="00BA54B2" w14:paraId="42C6D796" wp14:textId="77777777">
      <w:pPr>
        <w:pBdr>
          <w:top w:val="nil"/>
          <w:left w:val="nil"/>
          <w:bottom w:val="nil"/>
          <w:right w:val="nil"/>
          <w:between w:val="nil"/>
        </w:pBdr>
        <w:spacing w:before="62"/>
        <w:ind w:right="-20"/>
        <w:rPr>
          <w:rFonts w:ascii="Arial" w:hAnsi="Arial" w:eastAsia="Arial" w:cs="Arial"/>
          <w:b/>
          <w:sz w:val="20"/>
          <w:szCs w:val="20"/>
        </w:rPr>
      </w:pPr>
    </w:p>
    <w:p xmlns:wp14="http://schemas.microsoft.com/office/word/2010/wordml" w:rsidR="00BA54B2" w:rsidRDefault="0083651D" w14:paraId="05CEA782" wp14:textId="77777777">
      <w:pPr>
        <w:pBdr>
          <w:top w:val="nil"/>
          <w:left w:val="nil"/>
          <w:bottom w:val="nil"/>
          <w:right w:val="nil"/>
          <w:between w:val="nil"/>
        </w:pBdr>
        <w:spacing w:before="62"/>
        <w:ind w:right="-20"/>
        <w:rPr>
          <w:rFonts w:ascii="Arial" w:hAnsi="Arial" w:eastAsia="Arial" w:cs="Arial"/>
          <w:b/>
          <w:sz w:val="20"/>
          <w:szCs w:val="20"/>
        </w:rPr>
      </w:pPr>
      <w:r>
        <w:rPr>
          <w:rFonts w:ascii="Arial" w:hAnsi="Arial" w:eastAsia="Arial" w:cs="Arial"/>
          <w:b/>
          <w:sz w:val="20"/>
          <w:szCs w:val="20"/>
        </w:rPr>
        <w:t>3. Cost Sharing:</w:t>
      </w:r>
      <w:r>
        <w:rPr>
          <w:rFonts w:ascii="Arial" w:hAnsi="Arial" w:eastAsia="Arial" w:cs="Arial"/>
          <w:b/>
          <w:sz w:val="20"/>
          <w:szCs w:val="20"/>
        </w:rPr>
        <w:t xml:space="preserve"> </w:t>
      </w:r>
      <w:r>
        <w:rPr>
          <w:rFonts w:ascii="Arial" w:hAnsi="Arial" w:eastAsia="Arial" w:cs="Arial"/>
          <w:sz w:val="20"/>
          <w:szCs w:val="20"/>
        </w:rPr>
        <w:t>P</w:t>
      </w:r>
      <w:r>
        <w:rPr>
          <w:rFonts w:ascii="Arial" w:hAnsi="Arial" w:eastAsia="Arial" w:cs="Arial"/>
          <w:sz w:val="20"/>
          <w:szCs w:val="20"/>
        </w:rPr>
        <w:t xml:space="preserve">roject proposals do not require a minimum cost share. However, cost sharing that enables additional project scope and benefits will be favorably considered (refer to evaluation criteria). </w:t>
      </w:r>
    </w:p>
    <w:p xmlns:wp14="http://schemas.microsoft.com/office/word/2010/wordml" w:rsidR="00BA54B2" w:rsidRDefault="0083651D" w14:paraId="71EDD779" wp14:textId="77777777">
      <w:pPr>
        <w:numPr>
          <w:ilvl w:val="0"/>
          <w:numId w:val="15"/>
        </w:numPr>
        <w:pBdr>
          <w:top w:val="nil"/>
          <w:left w:val="nil"/>
          <w:bottom w:val="nil"/>
          <w:right w:val="nil"/>
          <w:between w:val="nil"/>
        </w:pBdr>
        <w:spacing w:before="62"/>
        <w:ind w:right="-20"/>
        <w:rPr>
          <w:rFonts w:ascii="Arial" w:hAnsi="Arial" w:eastAsia="Arial" w:cs="Arial"/>
          <w:sz w:val="20"/>
          <w:szCs w:val="20"/>
        </w:rPr>
      </w:pPr>
      <w:r>
        <w:rPr>
          <w:rFonts w:ascii="Arial" w:hAnsi="Arial" w:eastAsia="Arial" w:cs="Arial"/>
          <w:sz w:val="20"/>
          <w:szCs w:val="20"/>
        </w:rPr>
        <w:t>Cost sharing can be from the proposer, other team members, and other government or private sources. Contributions of direct labor (for which the laborer is paid as an employee) and purchased materials may be considered "cash" contributions. Unpaid labor, indirect labor, or other general overhead may be considered "in-kind" contributions. The proposal should clearly show all such additional funding in both the Milestone Payment Schedule and the Budget Justification.</w:t>
      </w:r>
    </w:p>
    <w:p xmlns:wp14="http://schemas.microsoft.com/office/word/2010/wordml" w:rsidR="00BA54B2" w:rsidRDefault="0083651D" w14:paraId="66B0C4CF" wp14:textId="77777777">
      <w:pPr>
        <w:numPr>
          <w:ilvl w:val="0"/>
          <w:numId w:val="15"/>
        </w:numPr>
        <w:pBdr>
          <w:top w:val="nil"/>
          <w:left w:val="nil"/>
          <w:bottom w:val="nil"/>
          <w:right w:val="nil"/>
          <w:between w:val="nil"/>
        </w:pBdr>
        <w:spacing w:before="62"/>
        <w:ind w:right="-20"/>
        <w:rPr>
          <w:rFonts w:ascii="Arial" w:hAnsi="Arial" w:eastAsia="Arial" w:cs="Arial"/>
          <w:sz w:val="20"/>
          <w:szCs w:val="20"/>
        </w:rPr>
      </w:pPr>
      <w:r>
        <w:rPr>
          <w:rFonts w:ascii="Arial" w:hAnsi="Arial" w:eastAsia="Arial" w:cs="Arial"/>
          <w:sz w:val="20"/>
          <w:szCs w:val="20"/>
        </w:rPr>
        <w:t>NOWRDC will not fund efforts that have already been undertaken. The proposing team cannot claim as cost-share any expenses that have already been incurred.</w:t>
      </w:r>
    </w:p>
    <w:p xmlns:wp14="http://schemas.microsoft.com/office/word/2010/wordml" w:rsidR="00BA54B2" w:rsidRDefault="00BA54B2" w14:paraId="6E1831B3" wp14:textId="77777777">
      <w:pPr>
        <w:pBdr>
          <w:top w:val="nil"/>
          <w:left w:val="nil"/>
          <w:bottom w:val="nil"/>
          <w:right w:val="nil"/>
          <w:between w:val="nil"/>
        </w:pBdr>
        <w:spacing w:before="1" w:line="130" w:lineRule="auto"/>
        <w:ind w:left="720"/>
        <w:rPr>
          <w:sz w:val="13"/>
          <w:szCs w:val="13"/>
        </w:rPr>
      </w:pPr>
    </w:p>
    <w:p xmlns:wp14="http://schemas.microsoft.com/office/word/2010/wordml" w:rsidR="00BA54B2" w:rsidRDefault="00BA54B2" w14:paraId="54E11D2A" wp14:textId="77777777">
      <w:pPr>
        <w:rPr>
          <w:rFonts w:ascii="Arial" w:hAnsi="Arial" w:eastAsia="Arial" w:cs="Arial"/>
          <w:color w:val="010101"/>
          <w:sz w:val="20"/>
          <w:szCs w:val="20"/>
        </w:rPr>
      </w:pPr>
    </w:p>
    <w:p xmlns:wp14="http://schemas.microsoft.com/office/word/2010/wordml" w:rsidR="00BA54B2" w:rsidRDefault="0083651D" w14:paraId="177B375A" wp14:textId="77777777">
      <w:r>
        <w:rPr>
          <w:rFonts w:ascii="Arial" w:hAnsi="Arial" w:eastAsia="Arial" w:cs="Arial"/>
          <w:color w:val="010101"/>
          <w:sz w:val="20"/>
          <w:szCs w:val="20"/>
        </w:rPr>
        <w:t>The proposed Milestone Payment Schedule (Attachment C1) should be attached. Is it?</w:t>
      </w:r>
      <w:r>
        <w:rPr>
          <w:rFonts w:ascii="Arial" w:hAnsi="Arial" w:eastAsia="Arial" w:cs="Arial"/>
          <w:sz w:val="20"/>
          <w:szCs w:val="20"/>
        </w:rPr>
        <w:t xml:space="preserve"> Yes/No</w:t>
      </w:r>
    </w:p>
    <w:p xmlns:wp14="http://schemas.microsoft.com/office/word/2010/wordml" w:rsidR="00BA54B2" w:rsidRDefault="00BA54B2" w14:paraId="31126E5D" wp14:textId="77777777">
      <w:pPr>
        <w:pBdr>
          <w:top w:val="nil"/>
          <w:left w:val="nil"/>
          <w:bottom w:val="nil"/>
          <w:right w:val="nil"/>
          <w:between w:val="nil"/>
        </w:pBdr>
        <w:spacing w:before="62"/>
        <w:ind w:right="-20"/>
        <w:rPr>
          <w:rFonts w:ascii="Arial" w:hAnsi="Arial" w:eastAsia="Arial" w:cs="Arial"/>
          <w:sz w:val="18"/>
          <w:szCs w:val="18"/>
        </w:rPr>
      </w:pPr>
    </w:p>
    <w:p xmlns:wp14="http://schemas.microsoft.com/office/word/2010/wordml" w:rsidR="00BA54B2" w:rsidRDefault="0083651D" w14:paraId="59959BEC" wp14:textId="77777777">
      <w:pPr>
        <w:spacing w:after="120" w:line="276" w:lineRule="auto"/>
        <w:rPr>
          <w:rFonts w:ascii="Arial" w:hAnsi="Arial" w:eastAsia="Arial" w:cs="Arial"/>
          <w:sz w:val="28"/>
          <w:szCs w:val="28"/>
        </w:rPr>
      </w:pPr>
      <w:r>
        <w:rPr>
          <w:rFonts w:ascii="Arial" w:hAnsi="Arial" w:eastAsia="Arial" w:cs="Arial"/>
          <w:sz w:val="28"/>
          <w:szCs w:val="28"/>
        </w:rPr>
        <w:t>XI</w:t>
      </w:r>
      <w:r>
        <w:rPr>
          <w:rFonts w:ascii="Arial" w:hAnsi="Arial" w:eastAsia="Arial" w:cs="Arial"/>
          <w:sz w:val="28"/>
          <w:szCs w:val="28"/>
        </w:rPr>
        <w:t>I</w:t>
      </w:r>
      <w:r>
        <w:rPr>
          <w:rFonts w:ascii="Arial" w:hAnsi="Arial" w:eastAsia="Arial" w:cs="Arial"/>
          <w:sz w:val="28"/>
          <w:szCs w:val="28"/>
        </w:rPr>
        <w:t xml:space="preserve">. PROPOSER QUALIFICATIONS </w:t>
      </w:r>
    </w:p>
    <w:p xmlns:wp14="http://schemas.microsoft.com/office/word/2010/wordml" w:rsidR="00BA54B2" w:rsidRDefault="0083651D" w14:paraId="50AA13E8" wp14:textId="77777777">
      <w:pPr>
        <w:spacing w:after="120" w:line="276" w:lineRule="auto"/>
        <w:rPr>
          <w:rFonts w:ascii="Arial" w:hAnsi="Arial" w:eastAsia="Arial" w:cs="Arial"/>
          <w:b/>
          <w:sz w:val="20"/>
          <w:szCs w:val="20"/>
        </w:rPr>
      </w:pPr>
      <w:r>
        <w:rPr>
          <w:rFonts w:ascii="Arial" w:hAnsi="Arial" w:eastAsia="Arial" w:cs="Arial"/>
          <w:b/>
          <w:sz w:val="20"/>
          <w:szCs w:val="20"/>
        </w:rPr>
        <w:t>In this section, you will describe your team, organization’s strengths, key individuals and past performances.</w:t>
      </w:r>
    </w:p>
    <w:p xmlns:wp14="http://schemas.microsoft.com/office/word/2010/wordml" w:rsidR="00BA54B2" w:rsidRDefault="0083651D" w14:paraId="29D6B04F" wp14:textId="77777777">
      <w:pPr>
        <w:spacing w:after="120" w:line="276" w:lineRule="auto"/>
        <w:ind w:left="720"/>
        <w:rPr>
          <w:rFonts w:ascii="Arial" w:hAnsi="Arial" w:eastAsia="Arial" w:cs="Arial"/>
          <w:sz w:val="20"/>
          <w:szCs w:val="20"/>
        </w:rPr>
      </w:pPr>
      <w:r>
        <w:rPr>
          <w:rFonts w:ascii="Arial" w:hAnsi="Arial" w:eastAsia="Arial" w:cs="Arial"/>
          <w:b/>
          <w:sz w:val="20"/>
          <w:szCs w:val="20"/>
        </w:rPr>
        <w:t xml:space="preserve"> </w:t>
      </w:r>
    </w:p>
    <w:p xmlns:wp14="http://schemas.microsoft.com/office/word/2010/wordml" w:rsidR="00BA54B2" w:rsidRDefault="0083651D" w14:paraId="26557F23" wp14:textId="77777777">
      <w:pPr>
        <w:spacing w:after="120" w:line="276" w:lineRule="auto"/>
        <w:rPr>
          <w:sz w:val="20"/>
          <w:szCs w:val="20"/>
        </w:rPr>
      </w:pPr>
      <w:r>
        <w:rPr>
          <w:rFonts w:ascii="Arial" w:hAnsi="Arial" w:eastAsia="Arial" w:cs="Arial"/>
          <w:b/>
          <w:sz w:val="20"/>
          <w:szCs w:val="20"/>
        </w:rPr>
        <w:t>1. Proposing Organization(s), Organizational Chart, and Location of Personnel:</w:t>
      </w:r>
      <w:r>
        <w:rPr>
          <w:rFonts w:ascii="Arial" w:hAnsi="Arial" w:eastAsia="Arial" w:cs="Arial"/>
          <w:b/>
          <w:color w:val="1F497D"/>
          <w:sz w:val="20"/>
          <w:szCs w:val="20"/>
        </w:rPr>
        <w:t xml:space="preserve"> </w:t>
      </w:r>
      <w:r>
        <w:rPr>
          <w:rFonts w:ascii="Arial" w:hAnsi="Arial" w:eastAsia="Arial" w:cs="Arial"/>
          <w:color w:val="010101"/>
          <w:sz w:val="20"/>
          <w:szCs w:val="20"/>
        </w:rPr>
        <w:t xml:space="preserve">Briefly describe your organization and the section/department/group proposing to carry out the work. Include date founded, the total number of employees, product portfolio, any previous examples of successful product commercialization, and geographic location. Include any sub-contractors and other sponsors with significant involvement. </w:t>
      </w:r>
      <w:r>
        <w:rPr>
          <w:rFonts w:ascii="Arial" w:hAnsi="Arial" w:eastAsia="Arial" w:cs="Arial"/>
          <w:b/>
          <w:color w:val="010101"/>
          <w:sz w:val="20"/>
          <w:szCs w:val="20"/>
        </w:rPr>
        <w:t xml:space="preserve">Note that </w:t>
      </w:r>
      <w:r>
        <w:rPr>
          <w:rFonts w:ascii="Arial" w:hAnsi="Arial" w:eastAsia="Arial" w:cs="Arial"/>
          <w:color w:val="010101"/>
          <w:sz w:val="20"/>
          <w:szCs w:val="20"/>
        </w:rPr>
        <w:t xml:space="preserve">if any sub-contractor not named in the proposal is to be paid more than $50,000, a competitive bidding process must be used. (see the Sample Agreement, Attachment </w:t>
      </w:r>
      <w:r>
        <w:rPr>
          <w:rFonts w:ascii="Arial" w:hAnsi="Arial" w:eastAsia="Arial" w:cs="Arial"/>
          <w:color w:val="010101"/>
          <w:sz w:val="20"/>
          <w:szCs w:val="20"/>
        </w:rPr>
        <w:t>D). [</w:t>
      </w:r>
      <w:r>
        <w:rPr>
          <w:rFonts w:ascii="Arial" w:hAnsi="Arial" w:eastAsia="Arial" w:cs="Arial"/>
          <w:sz w:val="20"/>
          <w:szCs w:val="20"/>
        </w:rPr>
        <w:t>Do not exceed 400 words</w:t>
      </w:r>
      <w:r>
        <w:rPr>
          <w:rFonts w:ascii="Arial" w:hAnsi="Arial" w:eastAsia="Arial" w:cs="Arial"/>
          <w:color w:val="010101"/>
          <w:sz w:val="20"/>
          <w:szCs w:val="20"/>
        </w:rPr>
        <w:t>]</w:t>
      </w:r>
    </w:p>
    <w:p xmlns:wp14="http://schemas.microsoft.com/office/word/2010/wordml" w:rsidR="00BA54B2" w:rsidRDefault="00BA54B2" w14:paraId="2DE403A5" wp14:textId="77777777">
      <w:pPr>
        <w:spacing w:line="266" w:lineRule="auto"/>
        <w:ind w:right="1103" w:hanging="14"/>
        <w:rPr>
          <w:rFonts w:ascii="Arial" w:hAnsi="Arial" w:eastAsia="Arial" w:cs="Arial"/>
          <w:color w:val="010101"/>
          <w:sz w:val="18"/>
          <w:szCs w:val="18"/>
        </w:rPr>
      </w:pPr>
    </w:p>
    <w:p xmlns:wp14="http://schemas.microsoft.com/office/word/2010/wordml" w:rsidR="00BA54B2" w:rsidRDefault="0083651D" w14:paraId="4D16E59E"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BA54B2" w14:paraId="62431CDC" wp14:textId="77777777">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120" w:line="276" w:lineRule="auto"/>
        <w:rPr>
          <w:rFonts w:ascii="Arial" w:hAnsi="Arial" w:eastAsia="Arial" w:cs="Arial"/>
          <w:sz w:val="18"/>
          <w:szCs w:val="18"/>
        </w:rPr>
      </w:pPr>
    </w:p>
    <w:p xmlns:wp14="http://schemas.microsoft.com/office/word/2010/wordml" w:rsidR="00BA54B2" w:rsidRDefault="00BA54B2" w14:paraId="49E398E2" wp14:textId="77777777">
      <w:pPr>
        <w:spacing w:line="266" w:lineRule="auto"/>
        <w:ind w:left="590" w:right="1103" w:hanging="13"/>
        <w:rPr>
          <w:rFonts w:ascii="Arial" w:hAnsi="Arial" w:eastAsia="Arial" w:cs="Arial"/>
          <w:color w:val="010101"/>
          <w:sz w:val="18"/>
          <w:szCs w:val="18"/>
        </w:rPr>
      </w:pPr>
    </w:p>
    <w:p xmlns:wp14="http://schemas.microsoft.com/office/word/2010/wordml" w:rsidR="00BA54B2" w:rsidRDefault="0083651D" w14:paraId="64A96426" wp14:textId="77777777">
      <w:pPr>
        <w:spacing w:after="120" w:line="276" w:lineRule="auto"/>
        <w:rPr>
          <w:rFonts w:ascii="Arial" w:hAnsi="Arial" w:eastAsia="Arial" w:cs="Arial"/>
          <w:sz w:val="20"/>
          <w:szCs w:val="20"/>
        </w:rPr>
      </w:pPr>
      <w:r>
        <w:rPr>
          <w:rFonts w:ascii="Arial" w:hAnsi="Arial" w:eastAsia="Arial" w:cs="Arial"/>
          <w:b/>
          <w:color w:val="010101"/>
          <w:sz w:val="20"/>
          <w:szCs w:val="20"/>
        </w:rPr>
        <w:t>2. Qualifications of Key Individuals:</w:t>
      </w:r>
      <w:r>
        <w:rPr>
          <w:rFonts w:ascii="Arial" w:hAnsi="Arial" w:eastAsia="Arial" w:cs="Arial"/>
          <w:color w:val="010101"/>
          <w:sz w:val="20"/>
          <w:szCs w:val="20"/>
        </w:rPr>
        <w:t xml:space="preserve"> Identify key individuals that will be involved in the project and its success. Provide one- to two-paragraph summaries of relevant technical and business expertise of these individuals and provide their physical location. Submit resumes (as appendices) of all key project team members. [</w:t>
      </w:r>
      <w:r>
        <w:rPr>
          <w:rFonts w:ascii="Arial" w:hAnsi="Arial" w:eastAsia="Arial" w:cs="Arial"/>
          <w:sz w:val="20"/>
          <w:szCs w:val="20"/>
        </w:rPr>
        <w:t>Do not exceed 400 words</w:t>
      </w:r>
      <w:r>
        <w:rPr>
          <w:rFonts w:ascii="Arial" w:hAnsi="Arial" w:eastAsia="Arial" w:cs="Arial"/>
          <w:color w:val="010101"/>
          <w:sz w:val="20"/>
          <w:szCs w:val="20"/>
        </w:rPr>
        <w:t>]</w:t>
      </w:r>
    </w:p>
    <w:p xmlns:wp14="http://schemas.microsoft.com/office/word/2010/wordml" w:rsidR="00BA54B2" w:rsidRDefault="0083651D" w14:paraId="3C60D1DD" wp14:textId="77777777">
      <w:pPr>
        <w:spacing w:before="40" w:line="300" w:lineRule="auto"/>
        <w:ind w:right="431"/>
        <w:rPr>
          <w:rFonts w:ascii="Arial" w:hAnsi="Arial" w:eastAsia="Arial" w:cs="Arial"/>
          <w:sz w:val="20"/>
          <w:szCs w:val="20"/>
        </w:rPr>
      </w:pPr>
      <w:r>
        <w:rPr>
          <w:color w:val="808080"/>
        </w:rPr>
        <w:t>Click or tap here to enter text.</w:t>
      </w:r>
    </w:p>
    <w:p xmlns:wp14="http://schemas.microsoft.com/office/word/2010/wordml" w:rsidR="00BA54B2" w:rsidRDefault="0083651D" w14:paraId="52A9FA0D" wp14:textId="77777777">
      <w:r>
        <w:rPr>
          <w:rFonts w:ascii="Arial" w:hAnsi="Arial" w:eastAsia="Arial" w:cs="Arial"/>
          <w:color w:val="010101"/>
          <w:sz w:val="20"/>
          <w:szCs w:val="20"/>
        </w:rPr>
        <w:t>Resumes of key individuals should be attached. Are they?</w:t>
      </w:r>
      <w:r>
        <w:rPr>
          <w:rFonts w:ascii="Arial" w:hAnsi="Arial" w:eastAsia="Arial" w:cs="Arial"/>
          <w:sz w:val="20"/>
          <w:szCs w:val="20"/>
        </w:rPr>
        <w:t xml:space="preserve"> Yes/No</w:t>
      </w:r>
    </w:p>
    <w:p xmlns:wp14="http://schemas.microsoft.com/office/word/2010/wordml" w:rsidR="00BA54B2" w:rsidRDefault="00BA54B2" w14:paraId="16287F21" wp14:textId="77777777">
      <w:pPr>
        <w:spacing w:line="266" w:lineRule="auto"/>
        <w:ind w:left="590" w:right="1103" w:hanging="13"/>
        <w:rPr>
          <w:rFonts w:ascii="Arial" w:hAnsi="Arial" w:eastAsia="Arial" w:cs="Arial"/>
          <w:color w:val="010101"/>
          <w:sz w:val="18"/>
          <w:szCs w:val="18"/>
        </w:rPr>
      </w:pPr>
    </w:p>
    <w:p xmlns:wp14="http://schemas.microsoft.com/office/word/2010/wordml" w:rsidR="00BA54B2" w:rsidRDefault="0083651D" w14:paraId="0526BD83" wp14:textId="77777777">
      <w:pPr>
        <w:rPr>
          <w:rFonts w:ascii="Arial" w:hAnsi="Arial" w:eastAsia="Arial" w:cs="Arial"/>
          <w:smallCaps/>
          <w:color w:val="1F497D"/>
          <w:sz w:val="20"/>
          <w:szCs w:val="20"/>
        </w:rPr>
      </w:pPr>
      <w:r>
        <w:rPr>
          <w:rFonts w:ascii="Arial" w:hAnsi="Arial" w:eastAsia="Arial" w:cs="Arial"/>
          <w:b/>
          <w:sz w:val="20"/>
          <w:szCs w:val="20"/>
        </w:rPr>
        <w:t xml:space="preserve">3. Prior Experience: </w:t>
      </w:r>
      <w:r>
        <w:rPr>
          <w:rFonts w:ascii="Arial" w:hAnsi="Arial" w:eastAsia="Arial" w:cs="Arial"/>
          <w:color w:val="010101"/>
          <w:sz w:val="20"/>
          <w:szCs w:val="20"/>
        </w:rPr>
        <w:t>List NYSERDA, DOE, CEC, MassCEC, BOEM, or other Consortium member contracts awarded, if any, in the past five years.</w:t>
      </w:r>
      <w:r>
        <w:rPr>
          <w:rFonts w:ascii="Arial" w:hAnsi="Arial" w:eastAsia="Arial" w:cs="Arial"/>
          <w:sz w:val="20"/>
          <w:szCs w:val="20"/>
        </w:rPr>
        <w:t xml:space="preserve"> </w:t>
      </w:r>
      <w:r>
        <w:rPr>
          <w:rFonts w:ascii="Arial" w:hAnsi="Arial" w:eastAsia="Arial" w:cs="Arial"/>
          <w:color w:val="010101"/>
          <w:sz w:val="20"/>
          <w:szCs w:val="20"/>
        </w:rPr>
        <w:t>[</w:t>
      </w:r>
      <w:r>
        <w:rPr>
          <w:rFonts w:ascii="Arial" w:hAnsi="Arial" w:eastAsia="Arial" w:cs="Arial"/>
          <w:sz w:val="20"/>
          <w:szCs w:val="20"/>
        </w:rPr>
        <w:t>Do not exceed 300 words</w:t>
      </w:r>
      <w:r>
        <w:rPr>
          <w:rFonts w:ascii="Arial" w:hAnsi="Arial" w:eastAsia="Arial" w:cs="Arial"/>
          <w:color w:val="010101"/>
          <w:sz w:val="20"/>
          <w:szCs w:val="20"/>
        </w:rPr>
        <w:t>]</w:t>
      </w:r>
      <w:r>
        <w:rPr>
          <w:rFonts w:ascii="Arial" w:hAnsi="Arial" w:eastAsia="Arial" w:cs="Arial"/>
          <w:sz w:val="20"/>
          <w:szCs w:val="20"/>
        </w:rPr>
        <w:t xml:space="preserve"> </w:t>
      </w:r>
    </w:p>
    <w:p xmlns:wp14="http://schemas.microsoft.com/office/word/2010/wordml" w:rsidR="00BA54B2" w:rsidRDefault="00BA54B2" w14:paraId="5BE93A62" wp14:textId="77777777">
      <w:pPr>
        <w:ind w:left="360"/>
        <w:rPr>
          <w:rFonts w:ascii="Arial" w:hAnsi="Arial" w:eastAsia="Arial" w:cs="Arial"/>
          <w:sz w:val="18"/>
          <w:szCs w:val="18"/>
          <w:highlight w:val="lightGray"/>
        </w:rPr>
      </w:pPr>
    </w:p>
    <w:p xmlns:wp14="http://schemas.microsoft.com/office/word/2010/wordml" w:rsidR="00BA54B2" w:rsidRDefault="0083651D" w14:paraId="0295A0EA"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384BA73E" wp14:textId="77777777">
      <w:pPr>
        <w:spacing w:after="120" w:line="276" w:lineRule="auto"/>
        <w:rPr>
          <w:rFonts w:ascii="Arial" w:hAnsi="Arial" w:eastAsia="Arial" w:cs="Arial"/>
          <w:smallCaps/>
          <w:sz w:val="28"/>
          <w:szCs w:val="28"/>
        </w:rPr>
      </w:pPr>
    </w:p>
    <w:p xmlns:wp14="http://schemas.microsoft.com/office/word/2010/wordml" w:rsidR="00BA54B2" w:rsidRDefault="0083651D" w14:paraId="555EC99C" wp14:textId="77777777">
      <w:pPr>
        <w:spacing w:after="120" w:line="276" w:lineRule="auto"/>
        <w:rPr>
          <w:rFonts w:ascii="Arial" w:hAnsi="Arial" w:eastAsia="Arial" w:cs="Arial"/>
          <w:smallCaps w:val="1"/>
          <w:sz w:val="28"/>
          <w:szCs w:val="28"/>
        </w:rPr>
      </w:pPr>
      <w:r w:rsidRPr="0E4FB046" w:rsidR="0E4FB046">
        <w:rPr>
          <w:rFonts w:ascii="Arial" w:hAnsi="Arial" w:eastAsia="Arial" w:cs="Arial"/>
          <w:smallCaps w:val="1"/>
          <w:sz w:val="28"/>
          <w:szCs w:val="28"/>
        </w:rPr>
        <w:t>X</w:t>
      </w:r>
      <w:r w:rsidRPr="0E4FB046" w:rsidR="0E4FB046">
        <w:rPr>
          <w:rFonts w:ascii="Arial" w:hAnsi="Arial" w:eastAsia="Arial" w:cs="Arial"/>
          <w:sz w:val="28"/>
          <w:szCs w:val="28"/>
        </w:rPr>
        <w:t>I</w:t>
      </w:r>
      <w:r w:rsidRPr="0E4FB046" w:rsidR="0E4FB046">
        <w:rPr>
          <w:rFonts w:ascii="Arial" w:hAnsi="Arial" w:eastAsia="Arial" w:cs="Arial"/>
          <w:smallCaps w:val="1"/>
          <w:sz w:val="28"/>
          <w:szCs w:val="28"/>
        </w:rPr>
        <w:t>II</w:t>
      </w:r>
      <w:r w:rsidRPr="0E4FB046" w:rsidR="0E4FB046">
        <w:rPr>
          <w:rFonts w:ascii="Arial" w:hAnsi="Arial" w:eastAsia="Arial" w:cs="Arial"/>
          <w:smallCaps w:val="1"/>
          <w:sz w:val="28"/>
          <w:szCs w:val="28"/>
        </w:rPr>
        <w:t>. TOPIC AREA-SPECIFIC QUESTIONS</w:t>
      </w:r>
    </w:p>
    <w:p xmlns:wp14="http://schemas.microsoft.com/office/word/2010/wordml" w:rsidR="00BA54B2" w:rsidRDefault="0083651D" w14:paraId="41A7225B" wp14:textId="77777777">
      <w:pPr>
        <w:spacing w:after="120" w:line="276" w:lineRule="auto"/>
        <w:jc w:val="center"/>
        <w:rPr>
          <w:rFonts w:ascii="Arial" w:hAnsi="Arial" w:eastAsia="Arial" w:cs="Arial"/>
          <w:color w:val="010101"/>
          <w:sz w:val="20"/>
          <w:szCs w:val="20"/>
        </w:rPr>
      </w:pPr>
      <w:r>
        <w:rPr>
          <w:rFonts w:ascii="Arial" w:hAnsi="Arial" w:eastAsia="Arial" w:cs="Arial"/>
          <w:b/>
          <w:i/>
          <w:smallCaps/>
          <w:color w:val="FF0000"/>
          <w:u w:val="single"/>
        </w:rPr>
        <w:t>THIS SECTION SHOULD BE COMPLETED ONLY FOR PROJECTS APPLYING UNDER TOPIC AREA 1</w:t>
      </w:r>
    </w:p>
    <w:p xmlns:wp14="http://schemas.microsoft.com/office/word/2010/wordml" w:rsidR="00BA54B2" w:rsidRDefault="0083651D" w14:paraId="7C117068"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1.Technical Specificity and Innovation:</w:t>
      </w:r>
    </w:p>
    <w:p xmlns:wp14="http://schemas.microsoft.com/office/word/2010/wordml" w:rsidR="00BA54B2" w:rsidRDefault="0083651D" w14:paraId="584EA4DF" wp14:textId="75BAE25D">
      <w:pPr>
        <w:numPr>
          <w:ilvl w:val="0"/>
          <w:numId w:val="10"/>
        </w:numPr>
        <w:spacing w:line="276" w:lineRule="auto"/>
        <w:rPr>
          <w:rFonts w:ascii="Arial" w:hAnsi="Arial" w:eastAsia="Arial" w:cs="Arial"/>
          <w:color w:val="010101"/>
          <w:sz w:val="20"/>
          <w:szCs w:val="20"/>
        </w:rPr>
      </w:pPr>
      <w:r w:rsidRPr="0E4FB046" w:rsidR="0E4FB046">
        <w:rPr>
          <w:rFonts w:ascii="Arial" w:hAnsi="Arial" w:eastAsia="Arial" w:cs="Arial"/>
          <w:color w:val="010101"/>
          <w:sz w:val="20"/>
          <w:szCs w:val="20"/>
        </w:rPr>
        <w:t>How do your proposed innovations in port design and vessel modifications specifically address the limitations imposed by current U.S. infrastructure?</w:t>
      </w:r>
    </w:p>
    <w:p xmlns:wp14="http://schemas.microsoft.com/office/word/2010/wordml" w:rsidR="00BA54B2" w:rsidRDefault="0083651D" w14:paraId="1C813A08" wp14:textId="77777777">
      <w:pPr>
        <w:numPr>
          <w:ilvl w:val="0"/>
          <w:numId w:val="10"/>
        </w:numPr>
        <w:spacing w:line="276" w:lineRule="auto"/>
        <w:rPr>
          <w:rFonts w:ascii="Arial" w:hAnsi="Arial" w:eastAsia="Arial" w:cs="Arial"/>
          <w:color w:val="010101"/>
          <w:sz w:val="20"/>
          <w:szCs w:val="20"/>
        </w:rPr>
      </w:pPr>
      <w:r>
        <w:rPr>
          <w:rFonts w:ascii="Arial" w:hAnsi="Arial" w:eastAsia="Arial" w:cs="Arial"/>
          <w:color w:val="010101"/>
          <w:sz w:val="20"/>
          <w:szCs w:val="20"/>
        </w:rPr>
        <w:t>What are the anticipated improvements in terms of cost, time, versatility, and scalability compared to baseline estimates?</w:t>
      </w:r>
    </w:p>
    <w:p xmlns:wp14="http://schemas.microsoft.com/office/word/2010/wordml" w:rsidR="00BA54B2" w:rsidRDefault="0083651D" w14:paraId="303660A1" wp14:textId="77777777">
      <w:pPr>
        <w:numPr>
          <w:ilvl w:val="0"/>
          <w:numId w:val="10"/>
        </w:numPr>
        <w:spacing w:after="120" w:line="276" w:lineRule="auto"/>
        <w:rPr>
          <w:rFonts w:ascii="Arial" w:hAnsi="Arial" w:eastAsia="Arial" w:cs="Arial"/>
          <w:color w:val="010101"/>
          <w:sz w:val="20"/>
          <w:szCs w:val="20"/>
        </w:rPr>
      </w:pPr>
      <w:r>
        <w:rPr>
          <w:rFonts w:ascii="Arial" w:hAnsi="Arial" w:eastAsia="Arial" w:cs="Arial"/>
          <w:color w:val="010101"/>
          <w:sz w:val="20"/>
          <w:szCs w:val="20"/>
        </w:rPr>
        <w:t>Can you describe the technological advances your project offers for dynamic load handling and their expected impact on the operational efficiency of port facilities?</w:t>
      </w:r>
    </w:p>
    <w:p xmlns:wp14="http://schemas.microsoft.com/office/word/2010/wordml" w:rsidR="00BA54B2" w:rsidRDefault="0083651D" w14:paraId="4D68BDB2"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34B3F2EB" wp14:textId="77777777">
      <w:pPr>
        <w:spacing w:after="120" w:line="276" w:lineRule="auto"/>
        <w:rPr>
          <w:rFonts w:ascii="Arial" w:hAnsi="Arial" w:eastAsia="Arial" w:cs="Arial"/>
          <w:color w:val="010101"/>
          <w:sz w:val="20"/>
          <w:szCs w:val="20"/>
        </w:rPr>
      </w:pPr>
    </w:p>
    <w:p xmlns:wp14="http://schemas.microsoft.com/office/word/2010/wordml" w:rsidR="00BA54B2" w:rsidRDefault="0083651D" w14:paraId="3C1CE16C"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2.Integration and Compatibility:</w:t>
      </w:r>
    </w:p>
    <w:p xmlns:wp14="http://schemas.microsoft.com/office/word/2010/wordml" w:rsidR="00BA54B2" w:rsidRDefault="0083651D" w14:paraId="2344AEF7" wp14:textId="77777777">
      <w:pPr>
        <w:numPr>
          <w:ilvl w:val="0"/>
          <w:numId w:val="22"/>
        </w:numPr>
        <w:spacing w:line="276" w:lineRule="auto"/>
        <w:rPr>
          <w:rFonts w:ascii="Arial" w:hAnsi="Arial" w:eastAsia="Arial" w:cs="Arial"/>
          <w:color w:val="010101"/>
          <w:sz w:val="20"/>
          <w:szCs w:val="20"/>
        </w:rPr>
      </w:pPr>
      <w:r>
        <w:rPr>
          <w:rFonts w:ascii="Arial" w:hAnsi="Arial" w:eastAsia="Arial" w:cs="Arial"/>
          <w:color w:val="010101"/>
          <w:sz w:val="20"/>
          <w:szCs w:val="20"/>
        </w:rPr>
        <w:t>How will your modular port designs integrate with existing port infrastructure, and what measures will be taken to ensure compatibility and minimal disruption during the integration process?</w:t>
      </w:r>
    </w:p>
    <w:p xmlns:wp14="http://schemas.microsoft.com/office/word/2010/wordml" w:rsidR="00BA54B2" w:rsidRDefault="0083651D" w14:paraId="1012AECE" wp14:textId="77777777">
      <w:pPr>
        <w:numPr>
          <w:ilvl w:val="0"/>
          <w:numId w:val="22"/>
        </w:numPr>
        <w:spacing w:after="120" w:line="276" w:lineRule="auto"/>
        <w:rPr>
          <w:rFonts w:ascii="Arial" w:hAnsi="Arial" w:eastAsia="Arial" w:cs="Arial"/>
          <w:color w:val="010101"/>
          <w:sz w:val="20"/>
          <w:szCs w:val="20"/>
        </w:rPr>
      </w:pPr>
      <w:r>
        <w:rPr>
          <w:rFonts w:ascii="Arial" w:hAnsi="Arial" w:eastAsia="Arial" w:cs="Arial"/>
          <w:color w:val="010101"/>
          <w:sz w:val="20"/>
          <w:szCs w:val="20"/>
        </w:rPr>
        <w:t>In what ways will your vessel designs or modifications comply with the Jones Act, and how do they plan to improve the logistical challenges, such as lack of supporting port infrastructure, the sensitivity of marine operations to weather conditions, and efficient, safe navigation of the variable distances between staging ports and project sites, faced in the assembly, tow-out, and installation phases of floating offshore wind structures?</w:t>
      </w:r>
    </w:p>
    <w:p xmlns:wp14="http://schemas.microsoft.com/office/word/2010/wordml" w:rsidR="00BA54B2" w:rsidRDefault="0083651D" w14:paraId="4685FD2C"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7D34F5C7" wp14:textId="77777777">
      <w:pPr>
        <w:spacing w:after="120" w:line="276" w:lineRule="auto"/>
        <w:rPr>
          <w:rFonts w:ascii="Arial" w:hAnsi="Arial" w:eastAsia="Arial" w:cs="Arial"/>
          <w:color w:val="010101"/>
          <w:sz w:val="20"/>
          <w:szCs w:val="20"/>
        </w:rPr>
      </w:pPr>
    </w:p>
    <w:p xmlns:wp14="http://schemas.microsoft.com/office/word/2010/wordml" w:rsidR="00BA54B2" w:rsidP="49A6E47D" w:rsidRDefault="0083651D" w14:paraId="5B51A2C9" wp14:textId="3CC1EF26">
      <w:pPr>
        <w:spacing w:after="120" w:line="276" w:lineRule="auto"/>
        <w:rPr>
          <w:rFonts w:ascii="Arial" w:hAnsi="Arial" w:eastAsia="Arial" w:cs="Arial"/>
          <w:b w:val="1"/>
          <w:bCs w:val="1"/>
          <w:color w:val="010101"/>
          <w:sz w:val="20"/>
          <w:szCs w:val="20"/>
        </w:rPr>
      </w:pPr>
      <w:r w:rsidRPr="49A6E47D" w:rsidR="49A6E47D">
        <w:rPr>
          <w:rFonts w:ascii="Arial" w:hAnsi="Arial" w:eastAsia="Arial" w:cs="Arial"/>
          <w:b w:val="1"/>
          <w:bCs w:val="1"/>
          <w:color w:val="010101"/>
          <w:sz w:val="20"/>
          <w:szCs w:val="20"/>
        </w:rPr>
        <w:t>3. Commercial and Economic Impact:</w:t>
      </w:r>
    </w:p>
    <w:p xmlns:wp14="http://schemas.microsoft.com/office/word/2010/wordml" w:rsidR="00BA54B2" w:rsidRDefault="0083651D" w14:paraId="3A6CE5F6" wp14:textId="77777777">
      <w:pPr>
        <w:numPr>
          <w:ilvl w:val="0"/>
          <w:numId w:val="1"/>
        </w:numPr>
        <w:spacing w:line="276" w:lineRule="auto"/>
        <w:rPr>
          <w:rFonts w:ascii="Arial" w:hAnsi="Arial" w:eastAsia="Arial" w:cs="Arial"/>
          <w:color w:val="010101"/>
          <w:sz w:val="20"/>
          <w:szCs w:val="20"/>
        </w:rPr>
      </w:pPr>
      <w:r>
        <w:rPr>
          <w:rFonts w:ascii="Arial" w:hAnsi="Arial" w:eastAsia="Arial" w:cs="Arial"/>
          <w:color w:val="010101"/>
          <w:sz w:val="20"/>
          <w:szCs w:val="20"/>
        </w:rPr>
        <w:t>What economic assessments have you conducted or plan to conduct to demonstrate the cost-effectiveness of your proposed port and vessel innovations?</w:t>
      </w:r>
    </w:p>
    <w:p xmlns:wp14="http://schemas.microsoft.com/office/word/2010/wordml" w:rsidR="00BA54B2" w:rsidRDefault="0083651D" w14:paraId="19E45D8E" wp14:textId="77777777">
      <w:pPr>
        <w:numPr>
          <w:ilvl w:val="0"/>
          <w:numId w:val="1"/>
        </w:numPr>
        <w:spacing w:after="120" w:line="276" w:lineRule="auto"/>
        <w:rPr>
          <w:rFonts w:ascii="Arial" w:hAnsi="Arial" w:eastAsia="Arial" w:cs="Arial"/>
          <w:color w:val="010101"/>
          <w:sz w:val="20"/>
          <w:szCs w:val="20"/>
        </w:rPr>
      </w:pPr>
      <w:r>
        <w:rPr>
          <w:rFonts w:ascii="Arial" w:hAnsi="Arial" w:eastAsia="Arial" w:cs="Arial"/>
          <w:color w:val="010101"/>
          <w:sz w:val="20"/>
          <w:szCs w:val="20"/>
        </w:rPr>
        <w:t>How do your project proposals aim to contribute to supply chain readiness and the broader goals of mass production and assembly for the floating offshore wind industry in the United States?</w:t>
      </w:r>
    </w:p>
    <w:p xmlns:wp14="http://schemas.microsoft.com/office/word/2010/wordml" w:rsidR="00BA54B2" w:rsidRDefault="0083651D" w14:paraId="33A4DAFF"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0B4020A7" wp14:textId="77777777">
      <w:pPr>
        <w:spacing w:before="40" w:line="300" w:lineRule="auto"/>
        <w:ind w:right="431"/>
        <w:rPr>
          <w:rFonts w:ascii="Arial" w:hAnsi="Arial" w:eastAsia="Arial" w:cs="Arial"/>
          <w:sz w:val="28"/>
          <w:szCs w:val="28"/>
        </w:rPr>
      </w:pPr>
    </w:p>
    <w:p xmlns:wp14="http://schemas.microsoft.com/office/word/2010/wordml" w:rsidR="00BA54B2" w:rsidRDefault="0083651D" w14:paraId="4BBB5786" wp14:textId="77777777">
      <w:pPr>
        <w:spacing w:after="120" w:line="276" w:lineRule="auto"/>
        <w:rPr>
          <w:rFonts w:ascii="Arial" w:hAnsi="Arial" w:eastAsia="Arial" w:cs="Arial"/>
          <w:color w:val="010101"/>
          <w:sz w:val="20"/>
          <w:szCs w:val="20"/>
        </w:rPr>
      </w:pPr>
      <w:r>
        <w:rPr>
          <w:rFonts w:ascii="Arial" w:hAnsi="Arial" w:eastAsia="Arial" w:cs="Arial"/>
          <w:b/>
          <w:color w:val="010101"/>
          <w:sz w:val="20"/>
          <w:szCs w:val="20"/>
        </w:rPr>
        <w:t>4. Environmental and Social Considerations:</w:t>
      </w:r>
    </w:p>
    <w:p xmlns:wp14="http://schemas.microsoft.com/office/word/2010/wordml" w:rsidR="00BA54B2" w:rsidRDefault="0083651D" w14:paraId="07F0BD25" wp14:textId="77777777">
      <w:pPr>
        <w:numPr>
          <w:ilvl w:val="0"/>
          <w:numId w:val="13"/>
        </w:numPr>
        <w:spacing w:line="276" w:lineRule="auto"/>
        <w:rPr>
          <w:rFonts w:ascii="Arial" w:hAnsi="Arial" w:eastAsia="Arial" w:cs="Arial"/>
          <w:color w:val="010101"/>
          <w:sz w:val="20"/>
          <w:szCs w:val="20"/>
        </w:rPr>
      </w:pPr>
      <w:r>
        <w:rPr>
          <w:rFonts w:ascii="Arial" w:hAnsi="Arial" w:eastAsia="Arial" w:cs="Arial"/>
          <w:color w:val="010101"/>
          <w:sz w:val="20"/>
          <w:szCs w:val="20"/>
        </w:rPr>
        <w:t>How will your innovations further the principles of inclusion and environmental justice, as outlined in the Biden administration’s Justice40 Initiative?</w:t>
      </w:r>
    </w:p>
    <w:p xmlns:wp14="http://schemas.microsoft.com/office/word/2010/wordml" w:rsidR="00BA54B2" w:rsidRDefault="0083651D" w14:paraId="189C687D" wp14:textId="77777777">
      <w:pPr>
        <w:numPr>
          <w:ilvl w:val="0"/>
          <w:numId w:val="13"/>
        </w:numPr>
        <w:spacing w:after="120" w:line="276" w:lineRule="auto"/>
        <w:rPr>
          <w:rFonts w:ascii="Arial" w:hAnsi="Arial" w:eastAsia="Arial" w:cs="Arial"/>
          <w:color w:val="010101"/>
          <w:sz w:val="20"/>
          <w:szCs w:val="20"/>
        </w:rPr>
      </w:pPr>
      <w:r>
        <w:rPr>
          <w:rFonts w:ascii="Arial" w:hAnsi="Arial" w:eastAsia="Arial" w:cs="Arial"/>
          <w:color w:val="010101"/>
          <w:sz w:val="20"/>
          <w:szCs w:val="20"/>
        </w:rPr>
        <w:t xml:space="preserve">What environmental impact assessments have been considered in the development of your port and vessel designs, especially concerning the maintenance and transportation of large offshore wind components? </w:t>
      </w:r>
    </w:p>
    <w:p xmlns:wp14="http://schemas.microsoft.com/office/word/2010/wordml" w:rsidR="00BA54B2" w:rsidRDefault="0083651D" w14:paraId="37FA4336"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1D7B270A" wp14:textId="77777777">
      <w:pPr>
        <w:spacing w:before="40" w:line="300" w:lineRule="auto"/>
        <w:ind w:right="431"/>
        <w:rPr>
          <w:rFonts w:ascii="Arial" w:hAnsi="Arial" w:eastAsia="Arial" w:cs="Arial"/>
          <w:sz w:val="28"/>
          <w:szCs w:val="28"/>
        </w:rPr>
      </w:pPr>
    </w:p>
    <w:p xmlns:wp14="http://schemas.microsoft.com/office/word/2010/wordml" w:rsidR="00BA54B2" w:rsidRDefault="0083651D" w14:paraId="7396BF31"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5. Regulatory Framework and Compliance:</w:t>
      </w:r>
    </w:p>
    <w:p xmlns:wp14="http://schemas.microsoft.com/office/word/2010/wordml" w:rsidR="00BA54B2" w:rsidRDefault="0083651D" w14:paraId="635FD63B" wp14:textId="77777777">
      <w:pPr>
        <w:numPr>
          <w:ilvl w:val="0"/>
          <w:numId w:val="18"/>
        </w:numPr>
        <w:spacing w:line="276" w:lineRule="auto"/>
        <w:rPr>
          <w:rFonts w:ascii="Arial" w:hAnsi="Arial" w:eastAsia="Arial" w:cs="Arial"/>
          <w:color w:val="010101"/>
          <w:sz w:val="20"/>
          <w:szCs w:val="20"/>
        </w:rPr>
      </w:pPr>
      <w:r>
        <w:rPr>
          <w:rFonts w:ascii="Arial" w:hAnsi="Arial" w:eastAsia="Arial" w:cs="Arial"/>
          <w:color w:val="010101"/>
          <w:sz w:val="20"/>
          <w:szCs w:val="20"/>
        </w:rPr>
        <w:t>How do your proposed innovations align with existing regulatory frameworks, and what steps will be taken to navigate and fulfill the permitting and compliance requirements for new port and vessel designs?</w:t>
      </w:r>
    </w:p>
    <w:p xmlns:wp14="http://schemas.microsoft.com/office/word/2010/wordml" w:rsidR="00BA54B2" w:rsidRDefault="0083651D" w14:paraId="0A2E8F32" wp14:textId="77777777">
      <w:pPr>
        <w:numPr>
          <w:ilvl w:val="0"/>
          <w:numId w:val="18"/>
        </w:numPr>
        <w:spacing w:after="120" w:line="276" w:lineRule="auto"/>
        <w:rPr>
          <w:rFonts w:ascii="Arial" w:hAnsi="Arial" w:eastAsia="Arial" w:cs="Arial"/>
          <w:color w:val="010101"/>
          <w:sz w:val="20"/>
          <w:szCs w:val="20"/>
        </w:rPr>
      </w:pPr>
      <w:r>
        <w:rPr>
          <w:rFonts w:ascii="Arial" w:hAnsi="Arial" w:eastAsia="Arial" w:cs="Arial"/>
          <w:color w:val="010101"/>
          <w:sz w:val="20"/>
          <w:szCs w:val="20"/>
        </w:rPr>
        <w:t>What strategies will you employ to ensure that your project outcomes will be actionable and applicable in the regulatory environment governing floating offshore wind development?</w:t>
      </w:r>
    </w:p>
    <w:p xmlns:wp14="http://schemas.microsoft.com/office/word/2010/wordml" w:rsidR="00BA54B2" w:rsidRDefault="0083651D" w14:paraId="073A9C42"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4F904CB7" wp14:textId="77777777">
      <w:pPr>
        <w:spacing w:after="120" w:line="276" w:lineRule="auto"/>
        <w:jc w:val="center"/>
        <w:rPr>
          <w:rFonts w:ascii="Arial" w:hAnsi="Arial" w:eastAsia="Arial" w:cs="Arial"/>
          <w:b/>
          <w:i/>
          <w:smallCaps/>
          <w:color w:val="FF0000"/>
          <w:u w:val="single"/>
        </w:rPr>
      </w:pPr>
    </w:p>
    <w:p xmlns:wp14="http://schemas.microsoft.com/office/word/2010/wordml" w:rsidR="00BA54B2" w:rsidRDefault="0083651D" w14:paraId="4AE221A6" wp14:textId="77777777">
      <w:pPr>
        <w:spacing w:after="120" w:line="276" w:lineRule="auto"/>
        <w:jc w:val="center"/>
        <w:rPr>
          <w:rFonts w:ascii="Arial" w:hAnsi="Arial" w:eastAsia="Arial" w:cs="Arial"/>
          <w:color w:val="010101"/>
          <w:sz w:val="20"/>
          <w:szCs w:val="20"/>
        </w:rPr>
      </w:pPr>
      <w:r>
        <w:rPr>
          <w:rFonts w:ascii="Arial" w:hAnsi="Arial" w:eastAsia="Arial" w:cs="Arial"/>
          <w:b/>
          <w:i/>
          <w:smallCaps/>
          <w:color w:val="FF0000"/>
          <w:u w:val="single"/>
        </w:rPr>
        <w:t>THIS SECTION SHOULD BE COMPLETED ONLY FOR PROJECTS APPLYING UNDER TOPIC AREA 2</w:t>
      </w:r>
    </w:p>
    <w:p xmlns:wp14="http://schemas.microsoft.com/office/word/2010/wordml" w:rsidR="00BA54B2" w:rsidRDefault="0083651D" w14:paraId="02FEAECF"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1.Technical Innovation and Feasibility:</w:t>
      </w:r>
    </w:p>
    <w:p xmlns:wp14="http://schemas.microsoft.com/office/word/2010/wordml" w:rsidR="00BA54B2" w:rsidRDefault="0083651D" w14:paraId="1331D0F5" wp14:textId="77777777">
      <w:pPr>
        <w:numPr>
          <w:ilvl w:val="0"/>
          <w:numId w:val="2"/>
        </w:numPr>
        <w:spacing w:line="276" w:lineRule="auto"/>
        <w:rPr>
          <w:rFonts w:ascii="Arial" w:hAnsi="Arial" w:eastAsia="Arial" w:cs="Arial"/>
          <w:color w:val="010101"/>
          <w:sz w:val="20"/>
          <w:szCs w:val="20"/>
        </w:rPr>
      </w:pPr>
      <w:r>
        <w:rPr>
          <w:rFonts w:ascii="Arial" w:hAnsi="Arial" w:eastAsia="Arial" w:cs="Arial"/>
          <w:color w:val="010101"/>
          <w:sz w:val="20"/>
          <w:szCs w:val="20"/>
        </w:rPr>
        <w:t>Describe a baseline technology design that you will measure against to quantify improvements in performance.</w:t>
      </w:r>
    </w:p>
    <w:p xmlns:wp14="http://schemas.microsoft.com/office/word/2010/wordml" w:rsidR="00BA54B2" w:rsidRDefault="0083651D" w14:paraId="4F17928C" wp14:textId="77777777">
      <w:pPr>
        <w:numPr>
          <w:ilvl w:val="0"/>
          <w:numId w:val="2"/>
        </w:numPr>
        <w:spacing w:line="276" w:lineRule="auto"/>
        <w:rPr>
          <w:rFonts w:ascii="Arial" w:hAnsi="Arial" w:eastAsia="Arial" w:cs="Arial"/>
          <w:color w:val="010101"/>
          <w:sz w:val="20"/>
          <w:szCs w:val="20"/>
        </w:rPr>
      </w:pPr>
      <w:r>
        <w:rPr>
          <w:rFonts w:ascii="Arial" w:hAnsi="Arial" w:eastAsia="Arial" w:cs="Arial"/>
          <w:color w:val="010101"/>
          <w:sz w:val="20"/>
          <w:szCs w:val="20"/>
        </w:rPr>
        <w:t xml:space="preserve">How will your project innovate beyond the current state of dynamic HVDC and HVAC cable technology to address the challenges associated with high-capacity power transmission from floating offshore wind turbines in deep water conditions from 200 to 2,600 meters? </w:t>
      </w:r>
    </w:p>
    <w:p xmlns:wp14="http://schemas.microsoft.com/office/word/2010/wordml" w:rsidR="00BA54B2" w:rsidRDefault="0083651D" w14:paraId="28E251C9" wp14:textId="77777777">
      <w:pPr>
        <w:numPr>
          <w:ilvl w:val="0"/>
          <w:numId w:val="2"/>
        </w:numPr>
        <w:spacing w:line="276" w:lineRule="auto"/>
        <w:rPr>
          <w:rFonts w:ascii="Arial" w:hAnsi="Arial" w:eastAsia="Arial" w:cs="Arial"/>
          <w:color w:val="010101"/>
          <w:sz w:val="20"/>
          <w:szCs w:val="20"/>
        </w:rPr>
      </w:pPr>
      <w:r>
        <w:rPr>
          <w:rFonts w:ascii="Arial" w:hAnsi="Arial" w:eastAsia="Arial" w:cs="Arial"/>
          <w:color w:val="010101"/>
          <w:sz w:val="20"/>
          <w:szCs w:val="20"/>
        </w:rPr>
        <w:t>How will your project address failures from dynamic loading (such as due to metallic layers)?</w:t>
      </w:r>
    </w:p>
    <w:p xmlns:wp14="http://schemas.microsoft.com/office/word/2010/wordml" w:rsidR="00BA54B2" w:rsidRDefault="0083651D" w14:paraId="3F82623A" wp14:textId="77777777">
      <w:pPr>
        <w:numPr>
          <w:ilvl w:val="0"/>
          <w:numId w:val="2"/>
        </w:numPr>
        <w:spacing w:line="276" w:lineRule="auto"/>
        <w:rPr>
          <w:rFonts w:ascii="Arial" w:hAnsi="Arial" w:eastAsia="Arial" w:cs="Arial"/>
          <w:color w:val="010101"/>
          <w:sz w:val="20"/>
          <w:szCs w:val="20"/>
        </w:rPr>
      </w:pPr>
      <w:r>
        <w:rPr>
          <w:rFonts w:ascii="Arial" w:hAnsi="Arial" w:eastAsia="Arial" w:cs="Arial"/>
          <w:color w:val="010101"/>
          <w:sz w:val="20"/>
          <w:szCs w:val="20"/>
        </w:rPr>
        <w:t>What specific design features will your proposed floating substation incorporate to ensure stability and connectivity in deep-sea environments 200 to 2,600 meters in depth, and how will these features be tested for feasibility?</w:t>
      </w:r>
    </w:p>
    <w:p xmlns:wp14="http://schemas.microsoft.com/office/word/2010/wordml" w:rsidR="00BA54B2" w:rsidRDefault="0083651D" w14:paraId="141A9DD7" wp14:textId="77777777">
      <w:pPr>
        <w:numPr>
          <w:ilvl w:val="0"/>
          <w:numId w:val="2"/>
        </w:numPr>
        <w:spacing w:line="276" w:lineRule="auto"/>
        <w:rPr>
          <w:rFonts w:ascii="Arial" w:hAnsi="Arial" w:eastAsia="Arial" w:cs="Arial"/>
          <w:color w:val="010101"/>
          <w:sz w:val="20"/>
          <w:szCs w:val="20"/>
        </w:rPr>
      </w:pPr>
      <w:r>
        <w:rPr>
          <w:rFonts w:ascii="Arial" w:hAnsi="Arial" w:eastAsia="Arial" w:cs="Arial"/>
          <w:color w:val="010101"/>
          <w:sz w:val="20"/>
          <w:szCs w:val="20"/>
        </w:rPr>
        <w:t>Describe how your project will address specific gaps and needs provided in recent reports and evaluations.</w:t>
      </w:r>
    </w:p>
    <w:p xmlns:wp14="http://schemas.microsoft.com/office/word/2010/wordml" w:rsidR="00BA54B2" w:rsidRDefault="0083651D" w14:paraId="4A59A12E" wp14:textId="77777777">
      <w:pPr>
        <w:numPr>
          <w:ilvl w:val="0"/>
          <w:numId w:val="2"/>
        </w:numPr>
        <w:spacing w:after="120" w:line="276" w:lineRule="auto"/>
        <w:rPr>
          <w:rFonts w:ascii="Arial" w:hAnsi="Arial" w:eastAsia="Arial" w:cs="Arial"/>
          <w:color w:val="010101"/>
          <w:sz w:val="20"/>
          <w:szCs w:val="20"/>
        </w:rPr>
      </w:pPr>
      <w:r>
        <w:rPr>
          <w:rFonts w:ascii="Arial" w:hAnsi="Arial" w:eastAsia="Arial" w:cs="Arial"/>
          <w:color w:val="010101"/>
          <w:sz w:val="20"/>
          <w:szCs w:val="20"/>
        </w:rPr>
        <w:t>Describe how your project will characterize the innovation as “dynamic”.</w:t>
      </w:r>
    </w:p>
    <w:p xmlns:wp14="http://schemas.microsoft.com/office/word/2010/wordml" w:rsidR="00BA54B2" w:rsidRDefault="0083651D" w14:paraId="5160CFB4"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06971CD3" wp14:textId="77777777">
      <w:pPr>
        <w:spacing w:after="120" w:line="276" w:lineRule="auto"/>
        <w:rPr>
          <w:rFonts w:ascii="Arial" w:hAnsi="Arial" w:eastAsia="Arial" w:cs="Arial"/>
          <w:color w:val="010101"/>
          <w:sz w:val="20"/>
          <w:szCs w:val="20"/>
        </w:rPr>
      </w:pPr>
    </w:p>
    <w:p xmlns:wp14="http://schemas.microsoft.com/office/word/2010/wordml" w:rsidR="00BA54B2" w:rsidRDefault="0083651D" w14:paraId="391CB2D2"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2. Risk Mitigation and Industry Impact:</w:t>
      </w:r>
    </w:p>
    <w:p xmlns:wp14="http://schemas.microsoft.com/office/word/2010/wordml" w:rsidR="00BA54B2" w:rsidRDefault="0083651D" w14:paraId="40930558" wp14:textId="77777777">
      <w:pPr>
        <w:numPr>
          <w:ilvl w:val="0"/>
          <w:numId w:val="9"/>
        </w:numPr>
        <w:spacing w:line="276" w:lineRule="auto"/>
        <w:rPr>
          <w:rFonts w:ascii="Arial" w:hAnsi="Arial" w:eastAsia="Arial" w:cs="Arial"/>
          <w:color w:val="010101"/>
          <w:sz w:val="20"/>
          <w:szCs w:val="20"/>
        </w:rPr>
      </w:pPr>
      <w:r>
        <w:rPr>
          <w:rFonts w:ascii="Arial" w:hAnsi="Arial" w:eastAsia="Arial" w:cs="Arial"/>
          <w:color w:val="010101"/>
          <w:sz w:val="20"/>
          <w:szCs w:val="20"/>
        </w:rPr>
        <w:t>Can you detail the risk mitigation strategies your project will employ to advance the credibility and commercial readiness of HVDC dynamic cables and floating substations?</w:t>
      </w:r>
    </w:p>
    <w:p xmlns:wp14="http://schemas.microsoft.com/office/word/2010/wordml" w:rsidR="00BA54B2" w:rsidRDefault="0083651D" w14:paraId="37F0427D" wp14:textId="77777777">
      <w:pPr>
        <w:numPr>
          <w:ilvl w:val="0"/>
          <w:numId w:val="9"/>
        </w:numPr>
        <w:spacing w:after="120" w:line="276" w:lineRule="auto"/>
        <w:rPr>
          <w:rFonts w:ascii="Arial" w:hAnsi="Arial" w:eastAsia="Arial" w:cs="Arial"/>
          <w:color w:val="010101"/>
          <w:sz w:val="20"/>
          <w:szCs w:val="20"/>
        </w:rPr>
      </w:pPr>
      <w:r>
        <w:rPr>
          <w:rFonts w:ascii="Arial" w:hAnsi="Arial" w:eastAsia="Arial" w:cs="Arial"/>
          <w:color w:val="010101"/>
          <w:sz w:val="20"/>
          <w:szCs w:val="20"/>
        </w:rPr>
        <w:t>How does your project propose to contribute to aggregate cost savings and power system benefits for the offshore wind industry, and what metrics will you use to measure these benefits?</w:t>
      </w:r>
    </w:p>
    <w:p xmlns:wp14="http://schemas.microsoft.com/office/word/2010/wordml" w:rsidR="00BA54B2" w:rsidRDefault="0083651D" w14:paraId="0159EB95"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2A1F701D" wp14:textId="77777777">
      <w:pPr>
        <w:spacing w:after="120" w:line="276" w:lineRule="auto"/>
        <w:rPr>
          <w:rFonts w:ascii="Arial" w:hAnsi="Arial" w:eastAsia="Arial" w:cs="Arial"/>
          <w:color w:val="010101"/>
          <w:sz w:val="20"/>
          <w:szCs w:val="20"/>
        </w:rPr>
      </w:pPr>
    </w:p>
    <w:p xmlns:wp14="http://schemas.microsoft.com/office/word/2010/wordml" w:rsidR="00BA54B2" w:rsidP="49A6E47D" w:rsidRDefault="0083651D" w14:paraId="1D422DC3" wp14:textId="2ABCCB62">
      <w:pPr>
        <w:spacing w:after="120" w:line="276" w:lineRule="auto"/>
        <w:rPr>
          <w:rFonts w:ascii="Arial" w:hAnsi="Arial" w:eastAsia="Arial" w:cs="Arial"/>
          <w:b w:val="1"/>
          <w:bCs w:val="1"/>
          <w:color w:val="010101"/>
          <w:sz w:val="20"/>
          <w:szCs w:val="20"/>
        </w:rPr>
      </w:pPr>
      <w:r w:rsidRPr="49A6E47D" w:rsidR="49A6E47D">
        <w:rPr>
          <w:rFonts w:ascii="Arial" w:hAnsi="Arial" w:eastAsia="Arial" w:cs="Arial"/>
          <w:b w:val="1"/>
          <w:bCs w:val="1"/>
          <w:color w:val="010101"/>
          <w:sz w:val="20"/>
          <w:szCs w:val="20"/>
        </w:rPr>
        <w:t>3. Environmental Conditions and Durability:</w:t>
      </w:r>
    </w:p>
    <w:p xmlns:wp14="http://schemas.microsoft.com/office/word/2010/wordml" w:rsidR="00BA54B2" w:rsidRDefault="0083651D" w14:paraId="173736C9" wp14:textId="77777777">
      <w:pPr>
        <w:numPr>
          <w:ilvl w:val="0"/>
          <w:numId w:val="19"/>
        </w:numPr>
        <w:spacing w:line="276" w:lineRule="auto"/>
        <w:rPr>
          <w:rFonts w:ascii="Arial" w:hAnsi="Arial" w:eastAsia="Arial" w:cs="Arial"/>
          <w:color w:val="010101"/>
          <w:sz w:val="20"/>
          <w:szCs w:val="20"/>
        </w:rPr>
      </w:pPr>
      <w:r>
        <w:rPr>
          <w:rFonts w:ascii="Arial" w:hAnsi="Arial" w:eastAsia="Arial" w:cs="Arial"/>
          <w:color w:val="010101"/>
          <w:sz w:val="20"/>
          <w:szCs w:val="20"/>
        </w:rPr>
        <w:t>Describe the variable and harsh conditions that this innovation will be tested against (e.g., wave intensity, depth/pressure, temperature, multidirectional movements). Describe how the development will be durable in these settings and how the durability can be quantified. Consider adding attributes related to fatigue, as well as the environmental conditions.</w:t>
      </w:r>
    </w:p>
    <w:p xmlns:wp14="http://schemas.microsoft.com/office/word/2010/wordml" w:rsidR="00BA54B2" w:rsidRDefault="0083651D" w14:paraId="6CF2E6BA" wp14:textId="77777777">
      <w:pPr>
        <w:numPr>
          <w:ilvl w:val="0"/>
          <w:numId w:val="19"/>
        </w:numPr>
        <w:spacing w:line="276" w:lineRule="auto"/>
        <w:rPr>
          <w:rFonts w:ascii="Arial" w:hAnsi="Arial" w:eastAsia="Arial" w:cs="Arial"/>
          <w:color w:val="010101"/>
          <w:sz w:val="20"/>
          <w:szCs w:val="20"/>
        </w:rPr>
      </w:pPr>
      <w:r>
        <w:rPr>
          <w:rFonts w:ascii="Arial" w:hAnsi="Arial" w:eastAsia="Arial" w:cs="Arial"/>
          <w:color w:val="010101"/>
          <w:sz w:val="20"/>
          <w:szCs w:val="20"/>
        </w:rPr>
        <w:t>Include a project task to assess any environmental impacts from your proposed design.</w:t>
      </w:r>
    </w:p>
    <w:p xmlns:wp14="http://schemas.microsoft.com/office/word/2010/wordml" w:rsidR="00BA54B2" w:rsidRDefault="0083651D" w14:paraId="3910B7AE" wp14:textId="77777777">
      <w:pPr>
        <w:numPr>
          <w:ilvl w:val="0"/>
          <w:numId w:val="19"/>
        </w:numPr>
        <w:spacing w:after="120" w:line="276" w:lineRule="auto"/>
        <w:rPr>
          <w:rFonts w:ascii="Arial" w:hAnsi="Arial" w:eastAsia="Arial" w:cs="Arial"/>
          <w:color w:val="010101"/>
          <w:sz w:val="20"/>
          <w:szCs w:val="20"/>
        </w:rPr>
      </w:pPr>
      <w:r>
        <w:rPr>
          <w:rFonts w:ascii="Arial" w:hAnsi="Arial" w:eastAsia="Arial" w:cs="Arial"/>
          <w:color w:val="010101"/>
          <w:sz w:val="20"/>
          <w:szCs w:val="20"/>
        </w:rPr>
        <w:t>Quantify estimated service life of your design in floating offshore wind energy area oceanographic conditions.</w:t>
      </w:r>
    </w:p>
    <w:p xmlns:wp14="http://schemas.microsoft.com/office/word/2010/wordml" w:rsidR="00BA54B2" w:rsidRDefault="0083651D" w14:paraId="2921A7C0"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03EFCA41" wp14:textId="77777777">
      <w:pPr>
        <w:spacing w:after="120" w:line="276" w:lineRule="auto"/>
        <w:rPr>
          <w:rFonts w:ascii="Arial" w:hAnsi="Arial" w:eastAsia="Arial" w:cs="Arial"/>
          <w:color w:val="010101"/>
          <w:sz w:val="20"/>
          <w:szCs w:val="20"/>
        </w:rPr>
      </w:pPr>
    </w:p>
    <w:p xmlns:wp14="http://schemas.microsoft.com/office/word/2010/wordml" w:rsidR="00BA54B2" w:rsidRDefault="0083651D" w14:paraId="528DDDCF"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4.Manufacturing and Supply Chain Integration:</w:t>
      </w:r>
    </w:p>
    <w:p xmlns:wp14="http://schemas.microsoft.com/office/word/2010/wordml" w:rsidR="00BA54B2" w:rsidRDefault="0083651D" w14:paraId="735D3E59" wp14:textId="77777777">
      <w:pPr>
        <w:numPr>
          <w:ilvl w:val="0"/>
          <w:numId w:val="20"/>
        </w:numPr>
        <w:spacing w:line="276" w:lineRule="auto"/>
        <w:rPr>
          <w:rFonts w:ascii="Arial" w:hAnsi="Arial" w:eastAsia="Arial" w:cs="Arial"/>
          <w:color w:val="010101"/>
          <w:sz w:val="20"/>
          <w:szCs w:val="20"/>
        </w:rPr>
      </w:pPr>
      <w:r>
        <w:rPr>
          <w:rFonts w:ascii="Arial" w:hAnsi="Arial" w:eastAsia="Arial" w:cs="Arial"/>
          <w:color w:val="010101"/>
          <w:sz w:val="20"/>
          <w:szCs w:val="20"/>
        </w:rPr>
        <w:t>How will your proposed innovations in transmission technology be adapted to fit within the existing U.S. supply chain, manufacturing infrastructure, and associated potential bottlenecks?</w:t>
      </w:r>
    </w:p>
    <w:p xmlns:wp14="http://schemas.microsoft.com/office/word/2010/wordml" w:rsidR="00BA54B2" w:rsidRDefault="0083651D" w14:paraId="6369CAD5" wp14:textId="77777777">
      <w:pPr>
        <w:numPr>
          <w:ilvl w:val="0"/>
          <w:numId w:val="20"/>
        </w:numPr>
        <w:spacing w:after="120" w:line="276" w:lineRule="auto"/>
        <w:rPr>
          <w:rFonts w:ascii="Arial" w:hAnsi="Arial" w:eastAsia="Arial" w:cs="Arial"/>
          <w:color w:val="010101"/>
          <w:sz w:val="20"/>
          <w:szCs w:val="20"/>
        </w:rPr>
      </w:pPr>
      <w:r>
        <w:rPr>
          <w:rFonts w:ascii="Arial" w:hAnsi="Arial" w:eastAsia="Arial" w:cs="Arial"/>
          <w:color w:val="010101"/>
          <w:sz w:val="20"/>
          <w:szCs w:val="20"/>
        </w:rPr>
        <w:t xml:space="preserve">For substation keeping systems, how will your innovation be adapted to fit U.S port and vessel infrastructure? </w:t>
      </w:r>
    </w:p>
    <w:p xmlns:wp14="http://schemas.microsoft.com/office/word/2010/wordml" w:rsidR="00BA54B2" w:rsidRDefault="0083651D" w14:paraId="2325E16C"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5F96A722" wp14:textId="77777777">
      <w:pPr>
        <w:spacing w:after="120" w:line="276" w:lineRule="auto"/>
        <w:rPr>
          <w:rFonts w:ascii="Arial" w:hAnsi="Arial" w:eastAsia="Arial" w:cs="Arial"/>
          <w:color w:val="010101"/>
          <w:sz w:val="20"/>
          <w:szCs w:val="20"/>
        </w:rPr>
      </w:pPr>
    </w:p>
    <w:p xmlns:wp14="http://schemas.microsoft.com/office/word/2010/wordml" w:rsidR="00BA54B2" w:rsidRDefault="0083651D" w14:paraId="099230B7" wp14:textId="77777777">
      <w:pPr>
        <w:spacing w:after="120" w:line="276" w:lineRule="auto"/>
        <w:rPr>
          <w:rFonts w:ascii="Arial" w:hAnsi="Arial" w:eastAsia="Arial" w:cs="Arial"/>
          <w:b/>
          <w:color w:val="010101"/>
          <w:sz w:val="20"/>
          <w:szCs w:val="20"/>
        </w:rPr>
      </w:pPr>
      <w:r>
        <w:rPr>
          <w:rFonts w:ascii="Arial" w:hAnsi="Arial" w:eastAsia="Arial" w:cs="Arial"/>
          <w:b/>
          <w:color w:val="010101"/>
          <w:sz w:val="20"/>
          <w:szCs w:val="20"/>
        </w:rPr>
        <w:t>5. Regulatory Compliance and Industry Collaboration:</w:t>
      </w:r>
    </w:p>
    <w:p xmlns:wp14="http://schemas.microsoft.com/office/word/2010/wordml" w:rsidR="00BA54B2" w:rsidRDefault="0083651D" w14:paraId="3D61FCA4" wp14:textId="77777777">
      <w:pPr>
        <w:numPr>
          <w:ilvl w:val="0"/>
          <w:numId w:val="16"/>
        </w:numPr>
        <w:spacing w:line="276" w:lineRule="auto"/>
        <w:rPr>
          <w:rFonts w:ascii="Arial" w:hAnsi="Arial" w:eastAsia="Arial" w:cs="Arial"/>
          <w:color w:val="010101"/>
          <w:sz w:val="20"/>
          <w:szCs w:val="20"/>
        </w:rPr>
      </w:pPr>
      <w:r>
        <w:rPr>
          <w:rFonts w:ascii="Arial" w:hAnsi="Arial" w:eastAsia="Arial" w:cs="Arial"/>
          <w:color w:val="010101"/>
          <w:sz w:val="20"/>
          <w:szCs w:val="20"/>
        </w:rPr>
        <w:t>How will your R&amp;D project align with and adhere to regulatory requirements specific to offshore transmission technologies?</w:t>
      </w:r>
    </w:p>
    <w:p xmlns:wp14="http://schemas.microsoft.com/office/word/2010/wordml" w:rsidR="00BA54B2" w:rsidRDefault="0083651D" w14:paraId="578B1442" wp14:textId="77777777">
      <w:pPr>
        <w:numPr>
          <w:ilvl w:val="0"/>
          <w:numId w:val="16"/>
        </w:numPr>
        <w:spacing w:after="120" w:line="276" w:lineRule="auto"/>
        <w:rPr>
          <w:rFonts w:ascii="Arial" w:hAnsi="Arial" w:eastAsia="Arial" w:cs="Arial"/>
          <w:color w:val="010101"/>
          <w:sz w:val="20"/>
          <w:szCs w:val="20"/>
        </w:rPr>
      </w:pPr>
      <w:r>
        <w:rPr>
          <w:rFonts w:ascii="Arial" w:hAnsi="Arial" w:eastAsia="Arial" w:cs="Arial"/>
          <w:color w:val="010101"/>
          <w:sz w:val="20"/>
          <w:szCs w:val="20"/>
        </w:rPr>
        <w:t>Can you elaborate on the nature of the collaboration with independent transmission operators, utilities, investors, and industry partners in your project, and how will these collaborations help to de-risk the technology development process?</w:t>
      </w:r>
    </w:p>
    <w:p xmlns:wp14="http://schemas.microsoft.com/office/word/2010/wordml" w:rsidR="00BA54B2" w:rsidRDefault="0083651D" w14:paraId="06A9A900"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5B95CD12" wp14:textId="77777777">
      <w:pPr>
        <w:spacing w:after="120" w:line="276" w:lineRule="auto"/>
        <w:rPr>
          <w:rFonts w:ascii="Arial" w:hAnsi="Arial" w:eastAsia="Arial" w:cs="Arial"/>
          <w:color w:val="010101"/>
          <w:sz w:val="20"/>
          <w:szCs w:val="20"/>
        </w:rPr>
      </w:pPr>
    </w:p>
    <w:p xmlns:wp14="http://schemas.microsoft.com/office/word/2010/wordml" w:rsidR="00BA54B2" w:rsidP="0E4FB046" w:rsidRDefault="0083651D" w14:paraId="48B4271C" wp14:textId="46E18078">
      <w:pPr>
        <w:spacing w:after="120" w:line="276" w:lineRule="auto"/>
        <w:jc w:val="center"/>
        <w:rPr>
          <w:rFonts w:ascii="Arial" w:hAnsi="Arial" w:eastAsia="Arial" w:cs="Arial"/>
          <w:b w:val="1"/>
          <w:bCs w:val="1"/>
          <w:i w:val="1"/>
          <w:iCs w:val="1"/>
          <w:smallCaps w:val="1"/>
          <w:color w:val="FF0000"/>
          <w:u w:val="single"/>
        </w:rPr>
      </w:pPr>
      <w:r w:rsidRPr="0E4FB046" w:rsidR="0E4FB046">
        <w:rPr>
          <w:rFonts w:ascii="Arial" w:hAnsi="Arial" w:eastAsia="Arial" w:cs="Arial"/>
          <w:b w:val="1"/>
          <w:bCs w:val="1"/>
          <w:i w:val="1"/>
          <w:iCs w:val="1"/>
          <w:smallCaps w:val="1"/>
          <w:color w:val="FF0000"/>
          <w:u w:val="single"/>
        </w:rPr>
        <w:t xml:space="preserve">THIS SECTION SHOULD BE COMPLETED ONLY FOR PROJECTS APPLYING UNDER TOPIC AREA </w:t>
      </w:r>
      <w:r w:rsidRPr="0E4FB046" w:rsidR="0E4FB046">
        <w:rPr>
          <w:rFonts w:ascii="Arial" w:hAnsi="Arial" w:eastAsia="Arial" w:cs="Arial"/>
          <w:b w:val="1"/>
          <w:bCs w:val="1"/>
          <w:i w:val="1"/>
          <w:iCs w:val="1"/>
          <w:smallCaps w:val="1"/>
          <w:color w:val="FF0000"/>
          <w:u w:val="single"/>
        </w:rPr>
        <w:t>3</w:t>
      </w:r>
    </w:p>
    <w:p xmlns:wp14="http://schemas.microsoft.com/office/word/2010/wordml" w:rsidR="00BA54B2" w:rsidRDefault="0083651D" w14:paraId="1853AE88" wp14:textId="77777777">
      <w:pPr>
        <w:rPr>
          <w:rFonts w:ascii="Arial" w:hAnsi="Arial" w:eastAsia="Arial" w:cs="Arial"/>
          <w:b/>
          <w:sz w:val="20"/>
          <w:szCs w:val="20"/>
        </w:rPr>
      </w:pPr>
      <w:r>
        <w:rPr>
          <w:rFonts w:ascii="Arial" w:hAnsi="Arial" w:eastAsia="Arial" w:cs="Arial"/>
          <w:b/>
          <w:sz w:val="20"/>
          <w:szCs w:val="20"/>
        </w:rPr>
        <w:t>Category 1 Requirements (UUV Portfolio)</w:t>
      </w:r>
      <w:r>
        <w:rPr>
          <w:rFonts w:ascii="Arial" w:hAnsi="Arial" w:eastAsia="Arial" w:cs="Arial"/>
          <w:sz w:val="20"/>
          <w:szCs w:val="20"/>
        </w:rPr>
        <w:t>:</w:t>
      </w:r>
    </w:p>
    <w:p xmlns:wp14="http://schemas.microsoft.com/office/word/2010/wordml" w:rsidR="00BA54B2" w:rsidRDefault="0083651D" w14:paraId="1EB62066" wp14:textId="77777777">
      <w:pPr>
        <w:rPr>
          <w:rFonts w:ascii="Arial" w:hAnsi="Arial" w:eastAsia="Arial" w:cs="Arial"/>
          <w:b/>
          <w:sz w:val="20"/>
          <w:szCs w:val="20"/>
        </w:rPr>
      </w:pPr>
      <w:r>
        <w:rPr>
          <w:rFonts w:ascii="Arial" w:hAnsi="Arial" w:eastAsia="Arial" w:cs="Arial"/>
          <w:b/>
          <w:sz w:val="20"/>
          <w:szCs w:val="20"/>
        </w:rPr>
        <w:t>1.Technical Specificity and Innovation:</w:t>
      </w:r>
    </w:p>
    <w:p xmlns:wp14="http://schemas.microsoft.com/office/word/2010/wordml" w:rsidR="00BA54B2" w:rsidRDefault="0083651D" w14:paraId="11C4FF14" wp14:textId="77777777">
      <w:pPr>
        <w:numPr>
          <w:ilvl w:val="0"/>
          <w:numId w:val="3"/>
        </w:numPr>
        <w:rPr>
          <w:rFonts w:ascii="Arial" w:hAnsi="Arial" w:eastAsia="Arial" w:cs="Arial"/>
          <w:sz w:val="20"/>
          <w:szCs w:val="20"/>
        </w:rPr>
      </w:pPr>
      <w:r>
        <w:rPr>
          <w:rFonts w:ascii="Arial" w:hAnsi="Arial" w:eastAsia="Arial" w:cs="Arial"/>
          <w:sz w:val="20"/>
          <w:szCs w:val="20"/>
        </w:rPr>
        <w:t xml:space="preserve">Describe how a network of UUVs could be leveraged to collect environmental data needed to assess potential impacts to habitat and marine life caused by FOSW infrastructure and development activities. Proposals should include key elements such as sampling design and frequency necessary to detect change and to appropriately attribute any changes to OSW as opposed to other causes. </w:t>
      </w:r>
    </w:p>
    <w:p xmlns:wp14="http://schemas.microsoft.com/office/word/2010/wordml" w:rsidR="00BA54B2" w:rsidRDefault="0083651D" w14:paraId="1B2065BD" wp14:textId="77777777">
      <w:pPr>
        <w:numPr>
          <w:ilvl w:val="0"/>
          <w:numId w:val="3"/>
        </w:numPr>
        <w:rPr>
          <w:rFonts w:ascii="Arial" w:hAnsi="Arial" w:eastAsia="Arial" w:cs="Arial"/>
          <w:sz w:val="20"/>
          <w:szCs w:val="20"/>
        </w:rPr>
      </w:pPr>
      <w:r>
        <w:rPr>
          <w:rFonts w:ascii="Arial" w:hAnsi="Arial" w:eastAsia="Arial" w:cs="Arial"/>
          <w:sz w:val="20"/>
          <w:szCs w:val="20"/>
        </w:rPr>
        <w:t>Assess challenges associated with each of the three components: 1) Autonomous Platforms: level of autonomy; maintenance and charging of the system; sensors and technology to be installed. 2) Sensor Technology: data to collect; level of resolution; limitations. 3) Data Processing and Transmission: how will data be transmitted, stored, and processed; limitations.</w:t>
      </w:r>
    </w:p>
    <w:p xmlns:wp14="http://schemas.microsoft.com/office/word/2010/wordml" w:rsidR="00BA54B2" w:rsidRDefault="0083651D" w14:paraId="312303AE" wp14:textId="77777777">
      <w:pPr>
        <w:numPr>
          <w:ilvl w:val="0"/>
          <w:numId w:val="3"/>
        </w:numPr>
        <w:rPr>
          <w:rFonts w:ascii="Arial" w:hAnsi="Arial" w:eastAsia="Arial" w:cs="Arial"/>
          <w:sz w:val="20"/>
          <w:szCs w:val="20"/>
        </w:rPr>
      </w:pPr>
      <w:r>
        <w:rPr>
          <w:rFonts w:ascii="Arial" w:hAnsi="Arial" w:eastAsia="Arial" w:cs="Arial"/>
          <w:sz w:val="20"/>
          <w:szCs w:val="20"/>
        </w:rPr>
        <w:t xml:space="preserve">Identify a range of applicable data needed to evaluate potential impacts throughout the phases of development such as planning and siting, construction and operations, decommissioning. This includes appropriate spatial and temporal scales for observations and consideration of whether sufficient baseline information to measure change exists. </w:t>
      </w:r>
    </w:p>
    <w:p xmlns:wp14="http://schemas.microsoft.com/office/word/2010/wordml" w:rsidR="00BA54B2" w:rsidRDefault="0083651D" w14:paraId="67B6194E" wp14:textId="77777777">
      <w:pPr>
        <w:numPr>
          <w:ilvl w:val="0"/>
          <w:numId w:val="3"/>
        </w:numPr>
        <w:rPr>
          <w:rFonts w:ascii="Arial" w:hAnsi="Arial" w:eastAsia="Arial" w:cs="Arial"/>
          <w:sz w:val="20"/>
          <w:szCs w:val="20"/>
        </w:rPr>
      </w:pPr>
      <w:r>
        <w:rPr>
          <w:rFonts w:ascii="Arial" w:hAnsi="Arial" w:eastAsia="Arial" w:cs="Arial"/>
          <w:sz w:val="20"/>
          <w:szCs w:val="20"/>
        </w:rPr>
        <w:t xml:space="preserve">Assess various UUVs’ applicability to address operational challenges associated with safely and effectively monitoring change over time while operating in harsh offshore environments in water depths up to ~1500m and in the vicinity of prospective floating, midwater, and benthic infrastructure. </w:t>
      </w:r>
    </w:p>
    <w:p xmlns:wp14="http://schemas.microsoft.com/office/word/2010/wordml" w:rsidR="00BA54B2" w:rsidRDefault="0083651D" w14:paraId="2AFCDD69" wp14:textId="77777777">
      <w:pPr>
        <w:numPr>
          <w:ilvl w:val="0"/>
          <w:numId w:val="3"/>
        </w:numPr>
        <w:rPr>
          <w:rFonts w:ascii="Arial" w:hAnsi="Arial" w:eastAsia="Arial" w:cs="Arial"/>
          <w:sz w:val="20"/>
          <w:szCs w:val="20"/>
        </w:rPr>
      </w:pPr>
      <w:r>
        <w:rPr>
          <w:rFonts w:ascii="Arial" w:hAnsi="Arial" w:eastAsia="Arial" w:cs="Arial"/>
          <w:sz w:val="20"/>
          <w:szCs w:val="20"/>
        </w:rPr>
        <w:t xml:space="preserve">Provide research, development, and investment recommendations to further develop a cohesive, cost-effective, and practical regional environmental monitoring strategy. Recommendations could include outfitting of FOSW infrastructure, data management, informatics.  </w:t>
      </w:r>
    </w:p>
    <w:p xmlns:wp14="http://schemas.microsoft.com/office/word/2010/wordml" w:rsidR="00BA54B2" w:rsidRDefault="0083651D" w14:paraId="62647C44" wp14:textId="77777777">
      <w:pPr>
        <w:numPr>
          <w:ilvl w:val="0"/>
          <w:numId w:val="3"/>
        </w:numPr>
        <w:rPr>
          <w:rFonts w:ascii="Arial" w:hAnsi="Arial" w:eastAsia="Arial" w:cs="Arial"/>
          <w:sz w:val="20"/>
          <w:szCs w:val="20"/>
        </w:rPr>
      </w:pPr>
      <w:r>
        <w:rPr>
          <w:rFonts w:ascii="Arial" w:hAnsi="Arial" w:eastAsia="Arial" w:cs="Arial"/>
          <w:sz w:val="20"/>
          <w:szCs w:val="20"/>
        </w:rPr>
        <w:t xml:space="preserve">In cases where UUVs are not currently, or anticipated to be, appropriate, document the feasibility gap and recommend alternative means by which those data could be practically collected such as installation on or integration into FOSW mooring infrastructure. </w:t>
      </w:r>
    </w:p>
    <w:p xmlns:wp14="http://schemas.microsoft.com/office/word/2010/wordml" w:rsidR="00BA54B2" w:rsidRDefault="0083651D" w14:paraId="40E84F73" wp14:textId="77777777">
      <w:pPr>
        <w:numPr>
          <w:ilvl w:val="0"/>
          <w:numId w:val="3"/>
        </w:numPr>
        <w:rPr>
          <w:rFonts w:ascii="Arial" w:hAnsi="Arial" w:eastAsia="Arial" w:cs="Arial"/>
          <w:sz w:val="20"/>
          <w:szCs w:val="20"/>
        </w:rPr>
      </w:pPr>
      <w:r>
        <w:rPr>
          <w:rFonts w:ascii="Arial" w:hAnsi="Arial" w:eastAsia="Arial" w:cs="Arial"/>
          <w:sz w:val="20"/>
          <w:szCs w:val="20"/>
        </w:rPr>
        <w:t>Describe how the deliverables are anticipated to be relevant to and generally inform potential monitoring approaches in the Atlantic and Gulf of Mexico.</w:t>
      </w:r>
    </w:p>
    <w:p xmlns:wp14="http://schemas.microsoft.com/office/word/2010/wordml" w:rsidR="00BA54B2" w:rsidRDefault="0083651D" w14:paraId="0A6959E7" wp14:textId="77777777">
      <w:pPr>
        <w:rPr>
          <w:rFonts w:ascii="Arial" w:hAnsi="Arial" w:eastAsia="Arial" w:cs="Arial"/>
          <w:sz w:val="20"/>
          <w:szCs w:val="20"/>
        </w:rPr>
      </w:pPr>
      <w:r>
        <w:rPr>
          <w:rFonts w:ascii="Arial" w:hAnsi="Arial" w:eastAsia="Arial" w:cs="Arial"/>
          <w:sz w:val="20"/>
          <w:szCs w:val="20"/>
        </w:rPr>
        <w:t xml:space="preserve"> </w:t>
      </w:r>
    </w:p>
    <w:p xmlns:wp14="http://schemas.microsoft.com/office/word/2010/wordml" w:rsidR="00BA54B2" w:rsidRDefault="0083651D" w14:paraId="2E0F7BA6"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5220BBB2" wp14:textId="77777777">
      <w:pPr>
        <w:rPr>
          <w:rFonts w:ascii="Arial" w:hAnsi="Arial" w:eastAsia="Arial" w:cs="Arial"/>
          <w:b/>
          <w:sz w:val="20"/>
          <w:szCs w:val="20"/>
        </w:rPr>
      </w:pPr>
    </w:p>
    <w:p xmlns:wp14="http://schemas.microsoft.com/office/word/2010/wordml" w:rsidR="00BA54B2" w:rsidRDefault="0083651D" w14:paraId="5CD32246" wp14:textId="77777777">
      <w:pPr>
        <w:rPr>
          <w:rFonts w:ascii="Arial" w:hAnsi="Arial" w:eastAsia="Arial" w:cs="Arial"/>
          <w:b/>
          <w:sz w:val="20"/>
          <w:szCs w:val="20"/>
        </w:rPr>
      </w:pPr>
      <w:r>
        <w:rPr>
          <w:rFonts w:ascii="Arial" w:hAnsi="Arial" w:eastAsia="Arial" w:cs="Arial"/>
          <w:b/>
          <w:sz w:val="20"/>
          <w:szCs w:val="20"/>
        </w:rPr>
        <w:t>2. Integration and Compatibility:</w:t>
      </w:r>
    </w:p>
    <w:p xmlns:wp14="http://schemas.microsoft.com/office/word/2010/wordml" w:rsidR="00BA54B2" w:rsidRDefault="0083651D" w14:paraId="3DB06823" wp14:textId="77777777">
      <w:pPr>
        <w:numPr>
          <w:ilvl w:val="0"/>
          <w:numId w:val="23"/>
        </w:numPr>
        <w:rPr>
          <w:rFonts w:ascii="Arial" w:hAnsi="Arial" w:eastAsia="Arial" w:cs="Arial"/>
          <w:sz w:val="20"/>
          <w:szCs w:val="20"/>
        </w:rPr>
      </w:pPr>
      <w:r>
        <w:rPr>
          <w:rFonts w:ascii="Arial" w:hAnsi="Arial" w:eastAsia="Arial" w:cs="Arial"/>
          <w:sz w:val="20"/>
          <w:szCs w:val="20"/>
        </w:rPr>
        <w:t xml:space="preserve">Include project activity to engage with a diverse array of experts – including Federal, State, public, NGO, and private sectors - to ensure that the recommended UUV network is practical, useful, and cost effective.  </w:t>
      </w:r>
    </w:p>
    <w:p xmlns:wp14="http://schemas.microsoft.com/office/word/2010/wordml" w:rsidR="00BA54B2" w:rsidP="1C1C6942" w:rsidRDefault="0083651D" w14:paraId="0DFB4C30" wp14:textId="5E3BC3BC">
      <w:pPr>
        <w:pStyle w:val="Normal"/>
        <w:numPr>
          <w:ilvl w:val="0"/>
          <w:numId w:val="23"/>
        </w:numPr>
        <w:suppressLineNumbers w:val="0"/>
        <w:bidi w:val="0"/>
        <w:spacing w:before="0" w:beforeAutospacing="off" w:after="0" w:afterAutospacing="off" w:line="259" w:lineRule="auto"/>
        <w:ind w:left="720" w:right="0" w:hanging="360"/>
        <w:jc w:val="left"/>
        <w:rPr>
          <w:color w:val="000000" w:themeColor="text1" w:themeTint="FF" w:themeShade="FF"/>
        </w:rPr>
      </w:pPr>
      <w:r w:rsidRPr="5D6F2CF8" w:rsidR="5D6F2CF8">
        <w:rPr>
          <w:rFonts w:ascii="Arial" w:hAnsi="Arial" w:eastAsia="Arial" w:cs="Arial"/>
          <w:sz w:val="20"/>
          <w:szCs w:val="20"/>
        </w:rPr>
        <w:t xml:space="preserve">Include project activity to leverage recent and existing efforts, such as BOEM’s 2024 </w:t>
      </w:r>
      <w:r w:rsidRPr="5D6F2CF8" w:rsidR="5D6F2CF8">
        <w:rPr>
          <w:rFonts w:ascii="Arial" w:hAnsi="Arial" w:eastAsia="Arial" w:cs="Arial"/>
          <w:sz w:val="20"/>
          <w:szCs w:val="20"/>
        </w:rPr>
        <w:t>Pa</w:t>
      </w:r>
      <w:r w:rsidRPr="5D6F2CF8" w:rsidR="5D6F2CF8">
        <w:rPr>
          <w:rFonts w:ascii="Arial" w:hAnsi="Arial" w:eastAsia="Arial" w:cs="Arial"/>
          <w:sz w:val="20"/>
          <w:szCs w:val="20"/>
        </w:rPr>
        <w:t xml:space="preserve">cific </w:t>
      </w:r>
      <w:r w:rsidRPr="5D6F2CF8" w:rsidR="5D6F2CF8">
        <w:rPr>
          <w:rFonts w:ascii="Arial" w:hAnsi="Arial" w:eastAsia="Arial" w:cs="Arial"/>
          <w:sz w:val="20"/>
          <w:szCs w:val="20"/>
        </w:rPr>
        <w:t xml:space="preserve">Upwelling Workshop, BOEM’s 2024 </w:t>
      </w:r>
      <w:r w:rsidRPr="5D6F2CF8" w:rsidR="5D6F2CF8">
        <w:rPr>
          <w:rFonts w:ascii="Arial" w:hAnsi="Arial" w:eastAsia="Arial" w:cs="Arial"/>
          <w:sz w:val="20"/>
          <w:szCs w:val="20"/>
        </w:rPr>
        <w:t xml:space="preserve">Pacific </w:t>
      </w:r>
      <w:r w:rsidRPr="5D6F2CF8" w:rsidR="5D6F2CF8">
        <w:rPr>
          <w:rFonts w:ascii="Arial" w:hAnsi="Arial" w:eastAsia="Arial" w:cs="Arial"/>
          <w:sz w:val="20"/>
          <w:szCs w:val="20"/>
        </w:rPr>
        <w:t>Passive Acoustic Monitoring</w:t>
      </w:r>
      <w:r w:rsidRPr="5D6F2CF8" w:rsidR="5D6F2CF8">
        <w:rPr>
          <w:rFonts w:ascii="Arial" w:hAnsi="Arial" w:eastAsia="Arial" w:cs="Arial"/>
          <w:sz w:val="20"/>
          <w:szCs w:val="20"/>
        </w:rPr>
        <w:t xml:space="preserve"> Network</w:t>
      </w:r>
      <w:r w:rsidRPr="5D6F2CF8" w:rsidR="5D6F2CF8">
        <w:rPr>
          <w:rFonts w:ascii="Arial" w:hAnsi="Arial" w:eastAsia="Arial" w:cs="Arial"/>
          <w:sz w:val="20"/>
          <w:szCs w:val="20"/>
        </w:rPr>
        <w:t xml:space="preserve"> Workshop</w:t>
      </w:r>
      <w:ins w:author="Alice Kojima" w:date="2024-07-17T22:32:19.97Z" w:id="44401485">
        <w:r>
          <w:fldChar w:fldCharType="begin"/>
        </w:r>
        <w:r>
          <w:instrText xml:space="preserve">HYPERLINK "https://opc.ca.gov/2023/10/offshore-wind-environmental-monitoring-guidance-request-for-proposals/" </w:instrText>
        </w:r>
        <w:r>
          <w:fldChar w:fldCharType="separate"/>
        </w:r>
      </w:ins>
      <w:r w:rsidRPr="5D6F2CF8" w:rsidR="5D6F2CF8">
        <w:rPr>
          <w:rStyle w:val="Hyperlink"/>
          <w:rFonts w:ascii="Arial" w:hAnsi="Arial" w:eastAsia="Arial" w:cs="Arial"/>
          <w:sz w:val="20"/>
          <w:szCs w:val="20"/>
        </w:rPr>
        <w:t>, CA Ocean Protection Council-funded CA Marine Sanctuary Foundation effort</w:t>
      </w:r>
      <w:ins w:author="Alice Kojima" w:date="2024-07-17T22:32:19.97Z" w:id="1622924376">
        <w:r>
          <w:fldChar w:fldCharType="end"/>
        </w:r>
      </w:ins>
      <w:r w:rsidRPr="5D6F2CF8" w:rsidR="5D6F2CF8">
        <w:rPr>
          <w:rFonts w:ascii="Arial" w:hAnsi="Arial" w:eastAsia="Arial" w:cs="Arial"/>
          <w:sz w:val="20"/>
          <w:szCs w:val="20"/>
        </w:rPr>
        <w:t xml:space="preserve">, and </w:t>
      </w:r>
      <w:ins w:author="Alice Kojima" w:date="2024-07-17T22:23:43.058Z" w:id="1380122160">
        <w:r>
          <w:fldChar w:fldCharType="begin"/>
        </w:r>
        <w:r>
          <w:instrText xml:space="preserve">HYPERLINK "https://nationaloffshorewind.org/projects/technology-development-priorities-for-scientifically-robust-and-operationally-compatible-wildlife-monitoring-and-adaptive-management/" </w:instrText>
        </w:r>
        <w:r>
          <w:fldChar w:fldCharType="separate"/>
        </w:r>
      </w:ins>
      <w:r w:rsidRPr="5D6F2CF8" w:rsidR="5D6F2CF8">
        <w:rPr>
          <w:rStyle w:val="Hyperlink"/>
          <w:rFonts w:ascii="Arial" w:hAnsi="Arial" w:eastAsia="Arial" w:cs="Arial"/>
          <w:sz w:val="20"/>
          <w:szCs w:val="20"/>
        </w:rPr>
        <w:t>NOWRDC-funded "Technology Development Priorities for Scientifically Robust and Operationally Compatible Wildlife Monitoring and Adaptive Management" Worley Consulting (Advisian)</w:t>
      </w:r>
      <w:ins w:author="Alice Kojima" w:date="2024-07-17T22:23:43.058Z" w:id="421746471">
        <w:r>
          <w:fldChar w:fldCharType="end"/>
        </w:r>
      </w:ins>
      <w:r w:rsidRPr="5D6F2CF8" w:rsidR="5D6F2CF8">
        <w:rPr>
          <w:rFonts w:ascii="Arial" w:hAnsi="Arial" w:eastAsia="Arial" w:cs="Arial"/>
          <w:sz w:val="20"/>
          <w:szCs w:val="20"/>
        </w:rPr>
        <w:t xml:space="preserve">, to identify priority environmental information </w:t>
      </w:r>
      <w:r w:rsidRPr="5D6F2CF8" w:rsidR="5D6F2CF8">
        <w:rPr>
          <w:rFonts w:ascii="Arial" w:hAnsi="Arial" w:eastAsia="Arial" w:cs="Arial"/>
          <w:sz w:val="20"/>
          <w:szCs w:val="20"/>
        </w:rPr>
        <w:t xml:space="preserve">and </w:t>
      </w:r>
      <w:r w:rsidRPr="5D6F2CF8" w:rsidR="5D6F2CF8">
        <w:rPr>
          <w:rFonts w:ascii="Arial" w:hAnsi="Arial" w:eastAsia="Arial" w:cs="Arial"/>
          <w:sz w:val="20"/>
          <w:szCs w:val="20"/>
        </w:rPr>
        <w:t xml:space="preserve">strategies recommended for </w:t>
      </w:r>
      <w:r w:rsidRPr="5D6F2CF8" w:rsidR="5D6F2CF8">
        <w:rPr>
          <w:rFonts w:ascii="Arial" w:hAnsi="Arial" w:eastAsia="Arial" w:cs="Arial"/>
          <w:sz w:val="20"/>
          <w:szCs w:val="20"/>
        </w:rPr>
        <w:t xml:space="preserve"> assess</w:t>
      </w:r>
      <w:r w:rsidRPr="5D6F2CF8" w:rsidR="5D6F2CF8">
        <w:rPr>
          <w:rFonts w:ascii="Arial" w:hAnsi="Arial" w:eastAsia="Arial" w:cs="Arial"/>
          <w:sz w:val="20"/>
          <w:szCs w:val="20"/>
        </w:rPr>
        <w:t xml:space="preserve">ing</w:t>
      </w:r>
      <w:r w:rsidRPr="5D6F2CF8" w:rsidR="5D6F2CF8">
        <w:rPr>
          <w:rFonts w:ascii="Arial" w:hAnsi="Arial" w:eastAsia="Arial" w:cs="Arial"/>
          <w:sz w:val="20"/>
          <w:szCs w:val="20"/>
        </w:rPr>
        <w:t xml:space="preserve"> potential impacts to habitat and marine life caused by FOSW infrastructure and development activities. </w:t>
      </w:r>
      <w:r w:rsidRPr="0E4FB046" w:rsidR="0E4FB046">
        <w:rPr>
          <w:rFonts w:ascii="Arial" w:hAnsi="Arial" w:eastAsia="Arial" w:cs="Arial"/>
          <w:sz w:val="20"/>
          <w:szCs w:val="20"/>
        </w:rPr>
        <w:t xml:space="preserve">BOEM workshop reports will be available at </w:t>
      </w:r>
      <w:r w:rsidRPr="5D6F2CF8" w:rsidR="5D6F2CF8">
        <w:rPr>
          <w:rFonts w:ascii="Arial" w:hAnsi="Arial" w:eastAsia="Arial" w:cs="Arial"/>
          <w:sz w:val="20"/>
          <w:szCs w:val="20"/>
        </w:rPr>
        <w:t>th</w:t>
      </w:r>
      <w:r w:rsidRPr="5D6F2CF8" w:rsidR="5D6F2CF8">
        <w:rPr>
          <w:rFonts w:ascii="Arial" w:hAnsi="Arial" w:eastAsia="Arial" w:cs="Arial"/>
          <w:sz w:val="20"/>
          <w:szCs w:val="20"/>
        </w:rPr>
        <w:t xml:space="preserve">is </w:t>
      </w:r>
      <w:ins w:author="Alice Kojima" w:date="2024-07-22T18:15:10.002Z" w:id="2032858898">
        <w:r>
          <w:fldChar w:fldCharType="begin"/>
        </w:r>
        <w:r>
          <w:instrText xml:space="preserve">HYPERLINK "https://www.boem.gov/Pacific-Completed-Studies" </w:instrText>
        </w:r>
        <w:r>
          <w:fldChar w:fldCharType="separate"/>
        </w:r>
        <w:r/>
      </w:ins>
      <w:r w:rsidRPr="6C5BB056" w:rsidR="6C5BB056">
        <w:rPr>
          <w:rStyle w:val="Hyperlink"/>
          <w:rFonts w:ascii="Arial" w:hAnsi="Arial" w:eastAsia="Arial" w:cs="Arial"/>
          <w:sz w:val="20"/>
          <w:szCs w:val="20"/>
        </w:rPr>
        <w:t>link</w:t>
      </w:r>
      <w:ins w:author="Alice Kojima" w:date="2024-07-22T18:15:10.002Z" w:id="259272368">
        <w:r>
          <w:fldChar w:fldCharType="end"/>
        </w:r>
      </w:ins>
      <w:r w:rsidRPr="1C1C6942" w:rsidR="1C1C6942">
        <w:rPr>
          <w:rStyle w:val="Hyperlink"/>
          <w:rFonts w:ascii="Arial" w:hAnsi="Arial" w:eastAsia="Arial" w:cs="Arial"/>
          <w:sz w:val="20"/>
          <w:szCs w:val="20"/>
        </w:rPr>
        <w:t>.</w:t>
      </w:r>
      <w:del w:author="Alice Kojima" w:date="2024-07-22T18:14:56.588Z" w:id="885246357">
        <w:r/>
      </w:del>
      <w:ins w:author="Alice Kojima" w:date="2024-07-17T23:58:49.088Z" w:id="421265445">
        <w:r/>
      </w:ins>
    </w:p>
    <w:p xmlns:wp14="http://schemas.microsoft.com/office/word/2010/wordml" w:rsidR="00BA54B2" w:rsidRDefault="0083651D" w14:paraId="1FF2447D" wp14:textId="40502A44">
      <w:pPr>
        <w:numPr>
          <w:ilvl w:val="0"/>
          <w:numId w:val="23"/>
        </w:numPr>
        <w:rPr>
          <w:rFonts w:ascii="Arial" w:hAnsi="Arial" w:eastAsia="Arial" w:cs="Arial"/>
          <w:sz w:val="20"/>
          <w:szCs w:val="20"/>
        </w:rPr>
      </w:pPr>
      <w:r w:rsidRPr="0E4FB046" w:rsidR="40C0D50E">
        <w:rPr>
          <w:rFonts w:ascii="Times New Roman" w:hAnsi="Times New Roman" w:eastAsia="Times New Roman" w:cs="Times New Roman"/>
          <w:noProof w:val="0"/>
          <w:sz w:val="20"/>
          <w:szCs w:val="20"/>
          <w:lang w:val="en-US"/>
        </w:rPr>
        <w:t xml:space="preserve"> </w:t>
      </w:r>
      <w:r w:rsidRPr="0E4FB046" w:rsidR="0E4FB046">
        <w:rPr>
          <w:rFonts w:ascii="Arial" w:hAnsi="Arial" w:eastAsia="Arial" w:cs="Arial"/>
          <w:noProof w:val="0"/>
          <w:sz w:val="20"/>
          <w:szCs w:val="20"/>
          <w:lang w:val="en-US"/>
        </w:rPr>
        <w:t>Conta</w:t>
      </w:r>
      <w:r w:rsidRPr="40C0D50E" w:rsidR="40C0D50E">
        <w:rPr>
          <w:rFonts w:ascii="Arial" w:hAnsi="Arial" w:eastAsia="Arial" w:cs="Arial"/>
          <w:noProof w:val="0"/>
          <w:sz w:val="20"/>
          <w:szCs w:val="20"/>
          <w:lang w:val="en-US"/>
        </w:rPr>
        <w:t xml:space="preserve">ct the NOAA Fisheries West Coast Offshore Wind Coordinator (J. Lilah Ise, </w:t>
      </w:r>
      <w:ins w:author="Michelle Slocombe" w:date="2024-05-22T16:15:15.966Z" w:id="1186431692">
        <w:r>
          <w:fldChar w:fldCharType="begin"/>
        </w:r>
        <w:r>
          <w:instrText xml:space="preserve">HYPERLINK "mailto:Jennifer.Ise@noaa.gov" </w:instrText>
        </w:r>
        <w:r>
          <w:fldChar w:fldCharType="separate"/>
        </w:r>
        <w:r/>
      </w:ins>
      <w:r w:rsidRPr="40C0D50E" w:rsidR="40C0D50E">
        <w:rPr>
          <w:rStyle w:val="Hyperlink"/>
          <w:rFonts w:ascii="Times New Roman" w:hAnsi="Times New Roman" w:eastAsia="Times New Roman" w:cs="Times New Roman"/>
          <w:strike w:val="0"/>
          <w:dstrike w:val="0"/>
          <w:noProof w:val="0"/>
          <w:sz w:val="24"/>
          <w:szCs w:val="24"/>
          <w:lang w:val="en-US"/>
        </w:rPr>
        <w:t>Jennifer.Ise@noaa.gov</w:t>
      </w:r>
      <w:ins w:author="Michelle Slocombe" w:date="2024-05-22T16:15:15.966Z" w:id="1208233149">
        <w:r>
          <w:fldChar w:fldCharType="end"/>
        </w:r>
      </w:ins>
      <w:r w:rsidRPr="40C0D50E" w:rsidR="40C0D50E">
        <w:rPr>
          <w:rFonts w:ascii="Arial" w:hAnsi="Arial" w:eastAsia="Arial" w:cs="Arial"/>
          <w:noProof w:val="0"/>
          <w:sz w:val="20"/>
          <w:szCs w:val="20"/>
          <w:lang w:val="en-US"/>
        </w:rPr>
        <w:t>)</w:t>
      </w:r>
      <w:r w:rsidRPr="40C0D50E" w:rsidR="40C0D50E">
        <w:rPr>
          <w:rFonts w:ascii="Arial" w:hAnsi="Arial" w:eastAsia="Arial" w:cs="Arial"/>
          <w:sz w:val="20"/>
          <w:szCs w:val="20"/>
        </w:rPr>
        <w:t xml:space="preserve"> </w:t>
      </w:r>
      <w:proofErr w:type="gramStart"/>
      <w:r w:rsidRPr="40C0D50E" w:rsidR="40C0D50E">
        <w:rPr>
          <w:rFonts w:ascii="Arial" w:hAnsi="Arial" w:eastAsia="Arial" w:cs="Arial"/>
          <w:sz w:val="20"/>
          <w:szCs w:val="20"/>
        </w:rPr>
        <w:t xml:space="preserve">to</w:t>
      </w:r>
      <w:proofErr w:type="gramEnd"/>
      <w:r w:rsidRPr="40C0D50E" w:rsidR="40C0D50E">
        <w:rPr>
          <w:rFonts w:ascii="Arial" w:hAnsi="Arial" w:eastAsia="Arial" w:cs="Arial"/>
          <w:sz w:val="20"/>
          <w:szCs w:val="20"/>
        </w:rPr>
        <w:t xml:space="preserve"> </w:t>
      </w:r>
      <w:r w:rsidRPr="40C0D50E" w:rsidR="40C0D50E">
        <w:rPr>
          <w:rFonts w:ascii="Arial" w:hAnsi="Arial" w:eastAsia="Arial" w:cs="Arial"/>
          <w:sz w:val="20"/>
          <w:szCs w:val="20"/>
        </w:rPr>
        <w:t xml:space="preserve">initiate discussion on </w:t>
      </w:r>
      <w:r w:rsidRPr="40C0D50E" w:rsidR="40C0D50E">
        <w:rPr>
          <w:rFonts w:ascii="Arial" w:hAnsi="Arial" w:eastAsia="Arial" w:cs="Arial"/>
          <w:sz w:val="20"/>
          <w:szCs w:val="20"/>
        </w:rPr>
        <w:t xml:space="preserve">the feasibility of UUVs to mitigate or minimize some anticipated impacts associated with FOSW infrastructure to current NOAA </w:t>
      </w:r>
      <w:r w:rsidRPr="40C0D50E" w:rsidR="40C0D50E">
        <w:rPr>
          <w:rFonts w:ascii="Arial" w:hAnsi="Arial" w:eastAsia="Arial" w:cs="Arial"/>
          <w:sz w:val="20"/>
          <w:szCs w:val="20"/>
        </w:rPr>
        <w:t xml:space="preserve">Fisheries scientific surveys (e.g., </w:t>
      </w:r>
      <w:r w:rsidRPr="40C0D50E" w:rsidR="40C0D50E">
        <w:rPr>
          <w:rFonts w:ascii="Arial" w:hAnsi="Arial" w:eastAsia="Arial" w:cs="Arial"/>
          <w:sz w:val="20"/>
          <w:szCs w:val="20"/>
        </w:rPr>
        <w:t xml:space="preserve">fisheries, protected species, </w:t>
      </w:r>
      <w:r w:rsidRPr="40C0D50E" w:rsidR="40C0D50E">
        <w:rPr>
          <w:rFonts w:ascii="Arial" w:hAnsi="Arial" w:eastAsia="Arial" w:cs="Arial"/>
          <w:sz w:val="20"/>
          <w:szCs w:val="20"/>
        </w:rPr>
        <w:t>physical oceanography, habitat)</w:t>
      </w:r>
      <w:r w:rsidRPr="40C0D50E" w:rsidR="40C0D50E">
        <w:rPr>
          <w:rFonts w:ascii="Arial" w:hAnsi="Arial" w:eastAsia="Arial" w:cs="Arial"/>
          <w:sz w:val="20"/>
          <w:szCs w:val="20"/>
        </w:rPr>
        <w:t xml:space="preserve">.  </w:t>
      </w:r>
    </w:p>
    <w:p xmlns:wp14="http://schemas.microsoft.com/office/word/2010/wordml" w:rsidR="00BA54B2" w:rsidRDefault="0083651D" w14:paraId="6440FC3C" wp14:textId="77777777">
      <w:pPr>
        <w:numPr>
          <w:ilvl w:val="0"/>
          <w:numId w:val="23"/>
        </w:numPr>
        <w:rPr>
          <w:rFonts w:ascii="Arial" w:hAnsi="Arial" w:eastAsia="Arial" w:cs="Arial"/>
          <w:sz w:val="20"/>
          <w:szCs w:val="20"/>
        </w:rPr>
      </w:pPr>
      <w:r w:rsidRPr="0E4FB046" w:rsidR="0E4FB046">
        <w:rPr>
          <w:rFonts w:ascii="Arial" w:hAnsi="Arial" w:eastAsia="Arial" w:cs="Arial"/>
          <w:sz w:val="20"/>
          <w:szCs w:val="20"/>
        </w:rPr>
        <w:t xml:space="preserve">Consider the potential to leverage relevant, ongoing data and observation programs, such as those led by NOAA or Integrated Ocean Observing System (IOOS) regional associations, to establish a baseline that is compatible with the proposed monitoring methods.  </w:t>
      </w:r>
    </w:p>
    <w:p xmlns:wp14="http://schemas.microsoft.com/office/word/2010/wordml" w:rsidR="00BA54B2" w:rsidRDefault="0083651D" w14:paraId="244A3D30" wp14:textId="77777777">
      <w:pPr>
        <w:numPr>
          <w:ilvl w:val="0"/>
          <w:numId w:val="23"/>
        </w:numPr>
        <w:rPr>
          <w:rFonts w:ascii="Arial" w:hAnsi="Arial" w:eastAsia="Arial" w:cs="Arial"/>
          <w:sz w:val="20"/>
          <w:szCs w:val="20"/>
        </w:rPr>
      </w:pPr>
      <w:r w:rsidRPr="40C0D50E" w:rsidR="40C0D50E">
        <w:rPr>
          <w:rFonts w:ascii="Arial" w:hAnsi="Arial" w:eastAsia="Arial" w:cs="Arial"/>
          <w:sz w:val="20"/>
          <w:szCs w:val="20"/>
        </w:rPr>
        <w:t xml:space="preserve">Address data management requirements and challenges: 1) integration from various sources; 2) metadata/data standards; 3) data validation – including ensuring consistency between data collected using conventional survey techniques and new systems; 4) data accessibility. </w:t>
      </w:r>
    </w:p>
    <w:p xmlns:wp14="http://schemas.microsoft.com/office/word/2010/wordml" w:rsidR="00BA54B2" w:rsidRDefault="0083651D" w14:paraId="100C5B58" wp14:textId="77777777">
      <w:pPr>
        <w:rPr>
          <w:rFonts w:ascii="Arial" w:hAnsi="Arial" w:eastAsia="Arial" w:cs="Arial"/>
          <w:sz w:val="20"/>
          <w:szCs w:val="20"/>
        </w:rPr>
      </w:pPr>
      <w:r>
        <w:rPr>
          <w:rFonts w:ascii="Arial" w:hAnsi="Arial" w:eastAsia="Arial" w:cs="Arial"/>
          <w:sz w:val="20"/>
          <w:szCs w:val="20"/>
        </w:rPr>
        <w:t xml:space="preserve"> </w:t>
      </w:r>
    </w:p>
    <w:p xmlns:wp14="http://schemas.microsoft.com/office/word/2010/wordml" w:rsidR="00BA54B2" w:rsidRDefault="0083651D" w14:paraId="567D29D7"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13CB595B" wp14:textId="77777777">
      <w:pPr>
        <w:rPr>
          <w:rFonts w:ascii="Arial" w:hAnsi="Arial" w:eastAsia="Arial" w:cs="Arial"/>
          <w:b/>
          <w:sz w:val="20"/>
          <w:szCs w:val="20"/>
        </w:rPr>
      </w:pPr>
    </w:p>
    <w:p xmlns:wp14="http://schemas.microsoft.com/office/word/2010/wordml" w:rsidR="00BA54B2" w:rsidRDefault="0083651D" w14:paraId="22CA0D05" wp14:textId="77777777">
      <w:pPr>
        <w:rPr>
          <w:rFonts w:ascii="Arial" w:hAnsi="Arial" w:eastAsia="Arial" w:cs="Arial"/>
          <w:b/>
          <w:sz w:val="20"/>
          <w:szCs w:val="20"/>
        </w:rPr>
      </w:pPr>
      <w:r>
        <w:rPr>
          <w:rFonts w:ascii="Arial" w:hAnsi="Arial" w:eastAsia="Arial" w:cs="Arial"/>
          <w:b/>
          <w:sz w:val="20"/>
          <w:szCs w:val="20"/>
        </w:rPr>
        <w:t>3. Commercial and Economic Impact:</w:t>
      </w:r>
    </w:p>
    <w:p xmlns:wp14="http://schemas.microsoft.com/office/word/2010/wordml" w:rsidR="00BA54B2" w:rsidRDefault="0083651D" w14:paraId="61D48029" wp14:textId="77777777">
      <w:pPr>
        <w:numPr>
          <w:ilvl w:val="0"/>
          <w:numId w:val="12"/>
        </w:numPr>
        <w:rPr>
          <w:rFonts w:ascii="Arial" w:hAnsi="Arial" w:eastAsia="Arial" w:cs="Arial"/>
          <w:sz w:val="20"/>
          <w:szCs w:val="20"/>
        </w:rPr>
      </w:pPr>
      <w:r>
        <w:rPr>
          <w:rFonts w:ascii="Arial" w:hAnsi="Arial" w:eastAsia="Arial" w:cs="Arial"/>
          <w:sz w:val="20"/>
          <w:szCs w:val="20"/>
        </w:rPr>
        <w:t xml:space="preserve">Develop a cost analysis associated with implementing the proposed UUV portfolio in a region including within and surrounding existing leases offshore northern California or central California. The analysis should estimate the subset of costs that would be the responsibility of lessees and estimate cost savings under scenarios involving various levels of coordination among lessees. </w:t>
      </w:r>
    </w:p>
    <w:p xmlns:wp14="http://schemas.microsoft.com/office/word/2010/wordml" w:rsidR="00BA54B2" w:rsidRDefault="00BA54B2" w14:paraId="6D9C8D39" wp14:textId="77777777">
      <w:pPr>
        <w:rPr>
          <w:rFonts w:ascii="Arial" w:hAnsi="Arial" w:eastAsia="Arial" w:cs="Arial"/>
          <w:sz w:val="20"/>
          <w:szCs w:val="20"/>
        </w:rPr>
      </w:pPr>
    </w:p>
    <w:p xmlns:wp14="http://schemas.microsoft.com/office/word/2010/wordml" w:rsidR="00BA54B2" w:rsidRDefault="0083651D" w14:paraId="73DF77F8" wp14:textId="77777777">
      <w:pPr>
        <w:rPr>
          <w:rFonts w:ascii="Arial" w:hAnsi="Arial" w:eastAsia="Arial" w:cs="Arial"/>
          <w:sz w:val="28"/>
          <w:szCs w:val="28"/>
        </w:rPr>
      </w:pPr>
      <w:r>
        <w:rPr>
          <w:rFonts w:ascii="Arial" w:hAnsi="Arial" w:eastAsia="Arial" w:cs="Arial"/>
          <w:sz w:val="20"/>
          <w:szCs w:val="20"/>
        </w:rPr>
        <w:t xml:space="preserve"> </w:t>
      </w:r>
      <w:r>
        <w:rPr>
          <w:color w:val="808080"/>
        </w:rPr>
        <w:t>Click or tap here to enter text.</w:t>
      </w:r>
    </w:p>
    <w:p xmlns:wp14="http://schemas.microsoft.com/office/word/2010/wordml" w:rsidR="00BA54B2" w:rsidRDefault="00BA54B2" w14:paraId="675E05EE" wp14:textId="77777777">
      <w:pPr>
        <w:rPr>
          <w:rFonts w:ascii="Arial" w:hAnsi="Arial" w:eastAsia="Arial" w:cs="Arial"/>
          <w:sz w:val="20"/>
          <w:szCs w:val="20"/>
        </w:rPr>
      </w:pPr>
    </w:p>
    <w:p xmlns:wp14="http://schemas.microsoft.com/office/word/2010/wordml" w:rsidR="00BA54B2" w:rsidRDefault="0083651D" w14:paraId="206A68EB" wp14:textId="77777777">
      <w:pPr>
        <w:rPr>
          <w:rFonts w:ascii="Arial" w:hAnsi="Arial" w:eastAsia="Arial" w:cs="Arial"/>
          <w:b/>
          <w:sz w:val="20"/>
          <w:szCs w:val="20"/>
        </w:rPr>
      </w:pPr>
      <w:r>
        <w:rPr>
          <w:rFonts w:ascii="Arial" w:hAnsi="Arial" w:eastAsia="Arial" w:cs="Arial"/>
          <w:b/>
          <w:sz w:val="20"/>
          <w:szCs w:val="20"/>
        </w:rPr>
        <w:t xml:space="preserve">Category 2 Requirements (Technology Advancement): </w:t>
      </w:r>
    </w:p>
    <w:p xmlns:wp14="http://schemas.microsoft.com/office/word/2010/wordml" w:rsidR="00BA54B2" w:rsidRDefault="0083651D" w14:paraId="74B0D8D2" wp14:textId="77777777">
      <w:pPr>
        <w:rPr>
          <w:rFonts w:ascii="Arial" w:hAnsi="Arial" w:eastAsia="Arial" w:cs="Arial"/>
          <w:b/>
          <w:sz w:val="20"/>
          <w:szCs w:val="20"/>
        </w:rPr>
      </w:pPr>
      <w:r>
        <w:rPr>
          <w:rFonts w:ascii="Arial" w:hAnsi="Arial" w:eastAsia="Arial" w:cs="Arial"/>
          <w:b/>
          <w:sz w:val="20"/>
          <w:szCs w:val="20"/>
        </w:rPr>
        <w:t>1.Technical Specificity and Innovation:</w:t>
      </w:r>
    </w:p>
    <w:p xmlns:wp14="http://schemas.microsoft.com/office/word/2010/wordml" w:rsidR="00BA54B2" w:rsidRDefault="0083651D" w14:paraId="644CC79C" wp14:textId="318262D3">
      <w:pPr>
        <w:numPr>
          <w:ilvl w:val="0"/>
          <w:numId w:val="14"/>
        </w:numPr>
        <w:rPr>
          <w:rFonts w:ascii="Arial" w:hAnsi="Arial" w:eastAsia="Arial" w:cs="Arial"/>
          <w:sz w:val="20"/>
          <w:szCs w:val="20"/>
        </w:rPr>
      </w:pPr>
      <w:r w:rsidRPr="0E4FB046" w:rsidR="0E4FB046">
        <w:rPr>
          <w:rFonts w:ascii="Arial" w:hAnsi="Arial" w:eastAsia="Arial" w:cs="Arial"/>
          <w:sz w:val="20"/>
          <w:szCs w:val="20"/>
        </w:rPr>
        <w:t>Demonstrate why the innovation is critical to address priority information needs associated with FOSW development and describe how the innovation compares to existing environmental monitoring solutions, including factors such as accuracy of data, timeliness of data collection, and cost considerations.</w:t>
      </w:r>
    </w:p>
    <w:p xmlns:wp14="http://schemas.microsoft.com/office/word/2010/wordml" w:rsidR="00BA54B2" w:rsidRDefault="0083651D" w14:paraId="1A4C55C5" wp14:textId="77777777">
      <w:pPr>
        <w:numPr>
          <w:ilvl w:val="0"/>
          <w:numId w:val="14"/>
        </w:numPr>
        <w:rPr>
          <w:rFonts w:ascii="Arial" w:hAnsi="Arial" w:eastAsia="Arial" w:cs="Arial"/>
          <w:sz w:val="20"/>
          <w:szCs w:val="20"/>
        </w:rPr>
      </w:pPr>
      <w:r>
        <w:rPr>
          <w:rFonts w:ascii="Arial" w:hAnsi="Arial" w:eastAsia="Arial" w:cs="Arial"/>
          <w:sz w:val="20"/>
          <w:szCs w:val="20"/>
        </w:rPr>
        <w:t>Provide a detailed description of the work that will be performed, how information will be collected, analyzed, and reported, and how readiness will be demonstrated, tested, or assessed. For proposals conducting field demonstrations, the proposed CONOPS plan should be discussed and include details about where, how, and when the UUVs will be operated, along with an estimate of the total number of sea or field days needed to accomplish the project goals. Describe the major risks to the project success and how</w:t>
      </w:r>
      <w:r>
        <w:rPr>
          <w:rFonts w:ascii="Arial" w:hAnsi="Arial" w:eastAsia="Arial" w:cs="Arial"/>
          <w:sz w:val="20"/>
          <w:szCs w:val="20"/>
        </w:rPr>
        <w:t xml:space="preserve"> they could be mitigated. </w:t>
      </w:r>
    </w:p>
    <w:p xmlns:wp14="http://schemas.microsoft.com/office/word/2010/wordml" w:rsidR="00BA54B2" w:rsidRDefault="0083651D" w14:paraId="322B6627" wp14:textId="77777777">
      <w:pPr>
        <w:numPr>
          <w:ilvl w:val="0"/>
          <w:numId w:val="14"/>
        </w:numPr>
        <w:rPr>
          <w:rFonts w:ascii="Arial" w:hAnsi="Arial" w:eastAsia="Arial" w:cs="Arial"/>
          <w:sz w:val="20"/>
          <w:szCs w:val="20"/>
        </w:rPr>
      </w:pPr>
      <w:r>
        <w:rPr>
          <w:rFonts w:ascii="Arial" w:hAnsi="Arial" w:eastAsia="Arial" w:cs="Arial"/>
          <w:sz w:val="20"/>
          <w:szCs w:val="20"/>
        </w:rPr>
        <w:t>Include activities to test, demonstrate or improve the value of UUV operations toward missions that address specific challenges associated with monitoring change associated with FOSW. This may include addressing challenges with the platform such as level of autonomy, maintenance, and charging, or sensor technology resolution and limitations.</w:t>
      </w:r>
    </w:p>
    <w:p xmlns:wp14="http://schemas.microsoft.com/office/word/2010/wordml" w:rsidR="00BA54B2" w:rsidRDefault="00BA54B2" w14:paraId="2FC17F8B" wp14:textId="77777777">
      <w:pPr>
        <w:rPr>
          <w:rFonts w:ascii="Arial" w:hAnsi="Arial" w:eastAsia="Arial" w:cs="Arial"/>
          <w:sz w:val="20"/>
          <w:szCs w:val="20"/>
        </w:rPr>
      </w:pPr>
    </w:p>
    <w:p xmlns:wp14="http://schemas.microsoft.com/office/word/2010/wordml" w:rsidR="00BA54B2" w:rsidRDefault="0083651D" w14:paraId="1517CA8D" wp14:textId="77777777">
      <w:pPr>
        <w:rPr>
          <w:rFonts w:ascii="Arial" w:hAnsi="Arial" w:eastAsia="Arial" w:cs="Arial"/>
          <w:sz w:val="20"/>
          <w:szCs w:val="20"/>
        </w:rPr>
      </w:pPr>
      <w:r>
        <w:rPr>
          <w:rFonts w:ascii="Arial" w:hAnsi="Arial" w:eastAsia="Arial" w:cs="Arial"/>
          <w:sz w:val="20"/>
          <w:szCs w:val="20"/>
        </w:rPr>
        <w:t xml:space="preserve"> </w:t>
      </w:r>
      <w:r>
        <w:rPr>
          <w:color w:val="808080"/>
        </w:rPr>
        <w:t>Click or tap here to enter text.</w:t>
      </w:r>
    </w:p>
    <w:p xmlns:wp14="http://schemas.microsoft.com/office/word/2010/wordml" w:rsidR="00BA54B2" w:rsidRDefault="00BA54B2" w14:paraId="0A4F7224" wp14:textId="77777777">
      <w:pPr>
        <w:rPr>
          <w:rFonts w:ascii="Arial" w:hAnsi="Arial" w:eastAsia="Arial" w:cs="Arial"/>
          <w:b/>
          <w:sz w:val="20"/>
          <w:szCs w:val="20"/>
        </w:rPr>
      </w:pPr>
    </w:p>
    <w:p xmlns:wp14="http://schemas.microsoft.com/office/word/2010/wordml" w:rsidR="00BA54B2" w:rsidRDefault="0083651D" w14:paraId="2ED95467" wp14:textId="77777777">
      <w:pPr>
        <w:rPr>
          <w:rFonts w:ascii="Arial" w:hAnsi="Arial" w:eastAsia="Arial" w:cs="Arial"/>
          <w:b/>
          <w:sz w:val="20"/>
          <w:szCs w:val="20"/>
        </w:rPr>
      </w:pPr>
      <w:r>
        <w:rPr>
          <w:rFonts w:ascii="Arial" w:hAnsi="Arial" w:eastAsia="Arial" w:cs="Arial"/>
          <w:b/>
          <w:sz w:val="20"/>
          <w:szCs w:val="20"/>
        </w:rPr>
        <w:t>2. Integration and Compatibility:</w:t>
      </w:r>
    </w:p>
    <w:p xmlns:wp14="http://schemas.microsoft.com/office/word/2010/wordml" w:rsidR="00BA54B2" w:rsidRDefault="0083651D" w14:paraId="21C7966A" wp14:textId="77777777">
      <w:pPr>
        <w:numPr>
          <w:ilvl w:val="0"/>
          <w:numId w:val="11"/>
        </w:numPr>
        <w:rPr>
          <w:rFonts w:ascii="Arial" w:hAnsi="Arial" w:eastAsia="Arial" w:cs="Arial"/>
          <w:sz w:val="20"/>
          <w:szCs w:val="20"/>
        </w:rPr>
      </w:pPr>
      <w:r>
        <w:rPr>
          <w:rFonts w:ascii="Arial" w:hAnsi="Arial" w:eastAsia="Arial" w:cs="Arial"/>
          <w:sz w:val="20"/>
          <w:szCs w:val="20"/>
        </w:rPr>
        <w:t xml:space="preserve">Include project activity to engage with a diverse array of experts – including Federal, State, public, NGO, and private sectors, to ensure that the recommended UUV network is practical, useful, and cost effective.  </w:t>
      </w:r>
    </w:p>
    <w:p xmlns:wp14="http://schemas.microsoft.com/office/word/2010/wordml" w:rsidR="00BA54B2" w:rsidRDefault="0083651D" w14:paraId="3E6F2DD0" wp14:textId="00950D9F">
      <w:pPr>
        <w:numPr>
          <w:ilvl w:val="0"/>
          <w:numId w:val="11"/>
        </w:numPr>
        <w:rPr>
          <w:rFonts w:ascii="Arial" w:hAnsi="Arial" w:eastAsia="Arial" w:cs="Arial"/>
          <w:sz w:val="20"/>
          <w:szCs w:val="20"/>
        </w:rPr>
      </w:pPr>
      <w:r w:rsidRPr="298B9DFA" w:rsidR="298B9DFA">
        <w:rPr>
          <w:rFonts w:ascii="Arial" w:hAnsi="Arial" w:eastAsia="Arial" w:cs="Arial"/>
          <w:b w:val="0"/>
          <w:bCs w:val="0"/>
          <w:i w:val="0"/>
          <w:iCs w:val="0"/>
          <w:caps w:val="0"/>
          <w:smallCaps w:val="0"/>
          <w:noProof w:val="0"/>
          <w:color w:val="000000" w:themeColor="text1" w:themeTint="FF" w:themeShade="FF"/>
          <w:sz w:val="20"/>
          <w:szCs w:val="20"/>
          <w:lang w:val="en-US"/>
        </w:rPr>
        <w:t>Include project activity to leverage recent and existing efforts, such as BOEM’s 2024 Pacific Upwelling Workshop, BOEM’s 2024 Pacific Passive Acoustic Monitoring Network Workshop</w:t>
      </w:r>
      <w:hyperlink r:id="Rfc3a24bcb8374ff9">
        <w:r w:rsidRPr="298B9DFA" w:rsidR="298B9DFA">
          <w:rPr>
            <w:rStyle w:val="Hyperlink"/>
            <w:rFonts w:ascii="Arial" w:hAnsi="Arial" w:eastAsia="Arial" w:cs="Arial"/>
            <w:b w:val="0"/>
            <w:bCs w:val="0"/>
            <w:i w:val="0"/>
            <w:iCs w:val="0"/>
            <w:caps w:val="0"/>
            <w:smallCaps w:val="0"/>
            <w:noProof w:val="0"/>
            <w:color w:val="1155CC"/>
            <w:sz w:val="20"/>
            <w:szCs w:val="20"/>
            <w:lang w:val="en-US"/>
          </w:rPr>
          <w:t>, CA Ocean Protection Council-funded CA Marine Sanctuary Foundation effort</w:t>
        </w:r>
      </w:hyperlink>
      <w:r w:rsidRPr="298B9DFA" w:rsidR="298B9DFA">
        <w:rPr>
          <w:rFonts w:ascii="Arial" w:hAnsi="Arial" w:eastAsia="Arial" w:cs="Arial"/>
          <w:b w:val="0"/>
          <w:bCs w:val="0"/>
          <w:i w:val="0"/>
          <w:iCs w:val="0"/>
          <w:caps w:val="0"/>
          <w:smallCaps w:val="0"/>
          <w:noProof w:val="0"/>
          <w:color w:val="000000" w:themeColor="text1" w:themeTint="FF" w:themeShade="FF"/>
          <w:sz w:val="20"/>
          <w:szCs w:val="20"/>
          <w:lang w:val="en-US"/>
        </w:rPr>
        <w:t xml:space="preserve">, and </w:t>
      </w:r>
      <w:hyperlink r:id="R922640c49ea3459f">
        <w:r w:rsidRPr="298B9DFA" w:rsidR="298B9DFA">
          <w:rPr>
            <w:rStyle w:val="Hyperlink"/>
            <w:rFonts w:ascii="Arial" w:hAnsi="Arial" w:eastAsia="Arial" w:cs="Arial"/>
            <w:b w:val="0"/>
            <w:bCs w:val="0"/>
            <w:i w:val="0"/>
            <w:iCs w:val="0"/>
            <w:caps w:val="0"/>
            <w:smallCaps w:val="0"/>
            <w:noProof w:val="0"/>
            <w:color w:val="1155CC"/>
            <w:sz w:val="20"/>
            <w:szCs w:val="20"/>
            <w:lang w:val="en-US"/>
          </w:rPr>
          <w:t>NOWRDC-funded "Technology Development Priorities for Scientifically Robust and Operationally Compatible Wildlife Monitoring and Adaptive Management" Worley Consulting (Advisian)</w:t>
        </w:r>
      </w:hyperlink>
      <w:r w:rsidRPr="298B9DFA" w:rsidR="298B9DFA">
        <w:rPr>
          <w:rFonts w:ascii="Arial" w:hAnsi="Arial" w:eastAsia="Arial" w:cs="Arial"/>
          <w:b w:val="0"/>
          <w:bCs w:val="0"/>
          <w:i w:val="0"/>
          <w:iCs w:val="0"/>
          <w:caps w:val="0"/>
          <w:smallCaps w:val="0"/>
          <w:noProof w:val="0"/>
          <w:color w:val="000000" w:themeColor="text1" w:themeTint="FF" w:themeShade="FF"/>
          <w:sz w:val="20"/>
          <w:szCs w:val="20"/>
          <w:lang w:val="en-US"/>
        </w:rPr>
        <w:t xml:space="preserve">, to identify priority environmental information and strategies recommended for assessing potential impacts to habitat and marine life caused by FOSW infrastructure and development activities. BOEM workshop reports will be available at this </w:t>
      </w:r>
      <w:hyperlink r:id="R64162f8a4119449b">
        <w:r w:rsidRPr="298B9DFA" w:rsidR="298B9DFA">
          <w:rPr>
            <w:rStyle w:val="Hyperlink"/>
            <w:rFonts w:ascii="Arial" w:hAnsi="Arial" w:eastAsia="Arial" w:cs="Arial"/>
            <w:b w:val="0"/>
            <w:bCs w:val="0"/>
            <w:i w:val="0"/>
            <w:iCs w:val="0"/>
            <w:caps w:val="0"/>
            <w:smallCaps w:val="0"/>
            <w:noProof w:val="0"/>
            <w:color w:val="1155CC"/>
            <w:sz w:val="20"/>
            <w:szCs w:val="20"/>
            <w:lang w:val="en-US"/>
          </w:rPr>
          <w:t>link</w:t>
        </w:r>
      </w:hyperlink>
      <w:r w:rsidRPr="298B9DFA" w:rsidR="298B9DFA">
        <w:rPr>
          <w:rFonts w:ascii="Arial" w:hAnsi="Arial" w:eastAsia="Arial" w:cs="Arial"/>
          <w:b w:val="0"/>
          <w:bCs w:val="0"/>
          <w:i w:val="0"/>
          <w:iCs w:val="0"/>
          <w:caps w:val="0"/>
          <w:smallCaps w:val="0"/>
          <w:noProof w:val="0"/>
          <w:color w:val="000000" w:themeColor="text1" w:themeTint="FF" w:themeShade="FF"/>
          <w:sz w:val="20"/>
          <w:szCs w:val="20"/>
          <w:lang w:val="en-US"/>
        </w:rPr>
        <w:t xml:space="preserve">. </w:t>
      </w:r>
    </w:p>
    <w:p xmlns:wp14="http://schemas.microsoft.com/office/word/2010/wordml" w:rsidR="00BA54B2" w:rsidP="40C0D50E" w:rsidRDefault="0083651D" w14:paraId="65F83933" wp14:textId="10F54F7A">
      <w:pPr>
        <w:numPr>
          <w:ilvl w:val="0"/>
          <w:numId w:val="11"/>
        </w:numPr>
        <w:rPr>
          <w:rFonts w:ascii="Arial" w:hAnsi="Arial" w:eastAsia="Arial" w:cs="Arial"/>
          <w:sz w:val="20"/>
          <w:szCs w:val="20"/>
        </w:rPr>
      </w:pPr>
      <w:r w:rsidRPr="40C0D50E" w:rsidR="40C0D50E">
        <w:rPr>
          <w:rFonts w:ascii="Arial" w:hAnsi="Arial" w:eastAsia="Arial" w:cs="Arial"/>
          <w:noProof w:val="0"/>
          <w:sz w:val="20"/>
          <w:szCs w:val="20"/>
          <w:lang w:val="en-US"/>
        </w:rPr>
        <w:t xml:space="preserve">Contact the NOAA Fisheries West Coast Offshore Wind Coordinator (J. Lilah Ise, </w:t>
      </w:r>
      <w:ins w:author="Michelle Slocombe" w:date="2024-05-22T16:17:30.044Z" w:id="1001365988">
        <w:r>
          <w:fldChar w:fldCharType="begin"/>
        </w:r>
        <w:r>
          <w:instrText xml:space="preserve">HYPERLINK "mailto:Jennifer.Ise@noaa.gov" </w:instrText>
        </w:r>
        <w:r>
          <w:fldChar w:fldCharType="separate"/>
        </w:r>
        <w:r/>
      </w:ins>
      <w:r w:rsidRPr="40C0D50E" w:rsidR="40C0D50E">
        <w:rPr>
          <w:rStyle w:val="Hyperlink"/>
          <w:rFonts w:ascii="Times New Roman" w:hAnsi="Times New Roman" w:eastAsia="Times New Roman" w:cs="Times New Roman"/>
          <w:noProof w:val="0"/>
          <w:sz w:val="24"/>
          <w:szCs w:val="24"/>
          <w:lang w:val="en-US"/>
        </w:rPr>
        <w:t>Jennifer.Ise@noaa.gov</w:t>
      </w:r>
      <w:ins w:author="Michelle Slocombe" w:date="2024-05-22T16:17:30.044Z" w:id="739076681">
        <w:r>
          <w:fldChar w:fldCharType="end"/>
        </w:r>
      </w:ins>
      <w:r w:rsidRPr="0E4FB046" w:rsidR="0E4FB046">
        <w:rPr>
          <w:rFonts w:ascii="Arial" w:hAnsi="Arial" w:eastAsia="Arial" w:cs="Arial"/>
          <w:noProof w:val="0"/>
          <w:sz w:val="20"/>
          <w:szCs w:val="20"/>
          <w:lang w:val="en-US"/>
        </w:rPr>
        <w:t xml:space="preserve">) </w:t>
      </w:r>
      <w:proofErr w:type="gramStart"/>
      <w:r w:rsidRPr="0E4FB046" w:rsidR="0E4FB046">
        <w:rPr>
          <w:rFonts w:ascii="Arial" w:hAnsi="Arial" w:eastAsia="Arial" w:cs="Arial"/>
          <w:noProof w:val="0"/>
          <w:sz w:val="20"/>
          <w:szCs w:val="20"/>
          <w:lang w:val="en-US"/>
        </w:rPr>
        <w:t>to</w:t>
      </w:r>
      <w:proofErr w:type="gramEnd"/>
      <w:r w:rsidRPr="40C0D50E" w:rsidR="40C0D50E">
        <w:rPr>
          <w:rFonts w:ascii="Arial" w:hAnsi="Arial" w:eastAsia="Arial" w:cs="Arial"/>
          <w:noProof w:val="0"/>
          <w:sz w:val="20"/>
          <w:szCs w:val="20"/>
          <w:lang w:val="en-US"/>
        </w:rPr>
        <w:t xml:space="preserve"> initiate discussion on the feasibility of UUVs to mitigate or minimize some anticipated impacts associated with FOSW infrastructure to </w:t>
      </w:r>
      <w:r w:rsidRPr="40C0D50E" w:rsidR="40C0D50E">
        <w:rPr>
          <w:rFonts w:ascii="Arial" w:hAnsi="Arial" w:eastAsia="Arial" w:cs="Arial"/>
          <w:noProof w:val="0"/>
          <w:sz w:val="20"/>
          <w:szCs w:val="20"/>
          <w:lang w:val="en-US"/>
        </w:rPr>
        <w:t xml:space="preserve">current </w:t>
      </w:r>
      <w:r w:rsidRPr="40C0D50E" w:rsidR="40C0D50E">
        <w:rPr>
          <w:rFonts w:ascii="Arial" w:hAnsi="Arial" w:eastAsia="Arial" w:cs="Arial"/>
          <w:noProof w:val="0"/>
          <w:sz w:val="20"/>
          <w:szCs w:val="20"/>
          <w:lang w:val="en-US"/>
        </w:rPr>
        <w:t>NOAA</w:t>
      </w:r>
      <w:r w:rsidRPr="40C0D50E" w:rsidR="40C0D50E">
        <w:rPr>
          <w:rFonts w:ascii="Arial" w:hAnsi="Arial" w:eastAsia="Arial" w:cs="Arial"/>
          <w:noProof w:val="0"/>
          <w:sz w:val="20"/>
          <w:szCs w:val="20"/>
          <w:lang w:val="en-US"/>
        </w:rPr>
        <w:t xml:space="preserve"> Fisheries scientific surveys (e.g., fisheries, protected species, physical oceanography, habitat) or other monitoring needs.  </w:t>
      </w:r>
      <w:r w:rsidRPr="40C0D50E" w:rsidR="40C0D50E">
        <w:rPr>
          <w:rFonts w:ascii="Arial" w:hAnsi="Arial" w:eastAsia="Arial" w:cs="Arial"/>
          <w:sz w:val="20"/>
          <w:szCs w:val="20"/>
        </w:rPr>
        <w:t xml:space="preserve"> </w:t>
      </w:r>
    </w:p>
    <w:p xmlns:wp14="http://schemas.microsoft.com/office/word/2010/wordml" w:rsidR="00BA54B2" w:rsidRDefault="0083651D" w14:paraId="24A088D7" wp14:textId="77777777">
      <w:pPr>
        <w:numPr>
          <w:ilvl w:val="0"/>
          <w:numId w:val="11"/>
        </w:numPr>
        <w:rPr>
          <w:rFonts w:ascii="Arial" w:hAnsi="Arial" w:eastAsia="Arial" w:cs="Arial"/>
          <w:sz w:val="20"/>
          <w:szCs w:val="20"/>
        </w:rPr>
      </w:pPr>
      <w:r w:rsidRPr="40C0D50E" w:rsidR="40C0D50E">
        <w:rPr>
          <w:rFonts w:ascii="Arial" w:hAnsi="Arial" w:eastAsia="Arial" w:cs="Arial"/>
          <w:sz w:val="20"/>
          <w:szCs w:val="20"/>
        </w:rPr>
        <w:t xml:space="preserve">Consider the potential to leverage relevant, ongoing data and observation programs, such as those led by NOAA or Integrated Ocean Observing System (IOOS) regional associations, to establish a baseline that is compatible with the proposed monitoring methods.  </w:t>
      </w:r>
    </w:p>
    <w:p xmlns:wp14="http://schemas.microsoft.com/office/word/2010/wordml" w:rsidR="00BA54B2" w:rsidRDefault="0083651D" w14:paraId="15247684" wp14:textId="21F9E320">
      <w:pPr>
        <w:numPr>
          <w:ilvl w:val="0"/>
          <w:numId w:val="11"/>
        </w:numPr>
        <w:rPr>
          <w:rFonts w:ascii="Arial" w:hAnsi="Arial" w:eastAsia="Arial" w:cs="Arial"/>
          <w:sz w:val="20"/>
          <w:szCs w:val="20"/>
        </w:rPr>
      </w:pPr>
      <w:r w:rsidRPr="0E4FB046" w:rsidR="0E4FB046">
        <w:rPr>
          <w:rFonts w:ascii="Arial" w:hAnsi="Arial" w:eastAsia="Arial" w:cs="Arial"/>
          <w:sz w:val="20"/>
          <w:szCs w:val="20"/>
        </w:rPr>
        <w:t xml:space="preserve">Include letters of support or letters of commitment from relevant organizations, such as NOAA Fisheries and FOSW industry. </w:t>
      </w:r>
    </w:p>
    <w:p xmlns:wp14="http://schemas.microsoft.com/office/word/2010/wordml" w:rsidR="00BA54B2" w:rsidRDefault="0083651D" w14:paraId="77329CE6" wp14:textId="77777777">
      <w:pPr>
        <w:numPr>
          <w:ilvl w:val="0"/>
          <w:numId w:val="11"/>
        </w:numPr>
        <w:rPr>
          <w:rFonts w:ascii="Arial" w:hAnsi="Arial" w:eastAsia="Arial" w:cs="Arial"/>
          <w:sz w:val="20"/>
          <w:szCs w:val="20"/>
        </w:rPr>
      </w:pPr>
      <w:r w:rsidRPr="40C0D50E" w:rsidR="40C0D50E">
        <w:rPr>
          <w:rFonts w:ascii="Arial" w:hAnsi="Arial" w:eastAsia="Arial" w:cs="Arial"/>
          <w:sz w:val="20"/>
          <w:szCs w:val="20"/>
        </w:rPr>
        <w:t xml:space="preserve">If applicable, include a data management plan documenting how data collected will be stored and shared. </w:t>
      </w:r>
    </w:p>
    <w:p xmlns:wp14="http://schemas.microsoft.com/office/word/2010/wordml" w:rsidR="00BA54B2" w:rsidRDefault="0083651D" w14:paraId="0C302A07" wp14:textId="77777777">
      <w:pPr>
        <w:numPr>
          <w:ilvl w:val="0"/>
          <w:numId w:val="11"/>
        </w:numPr>
        <w:rPr>
          <w:rFonts w:ascii="Arial" w:hAnsi="Arial" w:eastAsia="Arial" w:cs="Arial"/>
          <w:sz w:val="20"/>
          <w:szCs w:val="20"/>
        </w:rPr>
      </w:pPr>
      <w:r w:rsidRPr="40C0D50E" w:rsidR="40C0D50E">
        <w:rPr>
          <w:rFonts w:ascii="Arial" w:hAnsi="Arial" w:eastAsia="Arial" w:cs="Arial"/>
          <w:sz w:val="20"/>
          <w:szCs w:val="20"/>
        </w:rPr>
        <w:t xml:space="preserve">Describe how it can be integrated into the broader portfolio/network of instrumentation to support more comprehensive environmental data collection needs. </w:t>
      </w:r>
    </w:p>
    <w:p xmlns:wp14="http://schemas.microsoft.com/office/word/2010/wordml" w:rsidR="00BA54B2" w:rsidRDefault="00BA54B2" w14:paraId="5AE48A43" wp14:textId="77777777">
      <w:pPr>
        <w:rPr>
          <w:rFonts w:ascii="Arial" w:hAnsi="Arial" w:eastAsia="Arial" w:cs="Arial"/>
          <w:sz w:val="20"/>
          <w:szCs w:val="20"/>
        </w:rPr>
      </w:pPr>
    </w:p>
    <w:p xmlns:wp14="http://schemas.microsoft.com/office/word/2010/wordml" w:rsidR="00BA54B2" w:rsidRDefault="0083651D" w14:paraId="78595CC5"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83651D" w14:paraId="12F40E89" wp14:textId="77777777">
      <w:pPr>
        <w:rPr>
          <w:rFonts w:ascii="Arial" w:hAnsi="Arial" w:eastAsia="Arial" w:cs="Arial"/>
          <w:sz w:val="20"/>
          <w:szCs w:val="20"/>
        </w:rPr>
      </w:pPr>
      <w:r>
        <w:rPr>
          <w:rFonts w:ascii="Arial" w:hAnsi="Arial" w:eastAsia="Arial" w:cs="Arial"/>
          <w:sz w:val="20"/>
          <w:szCs w:val="20"/>
        </w:rPr>
        <w:t xml:space="preserve"> </w:t>
      </w:r>
    </w:p>
    <w:p xmlns:wp14="http://schemas.microsoft.com/office/word/2010/wordml" w:rsidR="00BA54B2" w:rsidRDefault="0083651D" w14:paraId="54EDE050" wp14:textId="77777777">
      <w:pPr>
        <w:rPr>
          <w:rFonts w:ascii="Arial" w:hAnsi="Arial" w:eastAsia="Arial" w:cs="Arial"/>
          <w:b/>
          <w:sz w:val="20"/>
          <w:szCs w:val="20"/>
        </w:rPr>
      </w:pPr>
      <w:r>
        <w:rPr>
          <w:rFonts w:ascii="Arial" w:hAnsi="Arial" w:eastAsia="Arial" w:cs="Arial"/>
          <w:b/>
          <w:sz w:val="20"/>
          <w:szCs w:val="20"/>
        </w:rPr>
        <w:t>3. Commercial and Economic Impact</w:t>
      </w:r>
    </w:p>
    <w:p xmlns:wp14="http://schemas.microsoft.com/office/word/2010/wordml" w:rsidR="00BA54B2" w:rsidRDefault="0083651D" w14:paraId="04F481A8" wp14:textId="77777777">
      <w:pPr>
        <w:numPr>
          <w:ilvl w:val="0"/>
          <w:numId w:val="21"/>
        </w:numPr>
        <w:rPr>
          <w:rFonts w:ascii="Arial" w:hAnsi="Arial" w:eastAsia="Arial" w:cs="Arial"/>
          <w:sz w:val="20"/>
          <w:szCs w:val="20"/>
        </w:rPr>
      </w:pPr>
      <w:r>
        <w:rPr>
          <w:rFonts w:ascii="Arial" w:hAnsi="Arial" w:eastAsia="Arial" w:cs="Arial"/>
          <w:sz w:val="20"/>
          <w:szCs w:val="20"/>
        </w:rPr>
        <w:t>Develop a cost analysis associated with implementing the technology advancement in a region including within and surrounding existing leases offshore northern California or central California. The analysis should estimate the subset of costs that would be the responsibility of lessees and estimate cost savings under scenarios involving various levels of coordination among lessees.</w:t>
      </w:r>
    </w:p>
    <w:p xmlns:wp14="http://schemas.microsoft.com/office/word/2010/wordml" w:rsidR="00BA54B2" w:rsidRDefault="00BA54B2" w14:paraId="50F40DEB" wp14:textId="77777777">
      <w:pPr>
        <w:spacing w:before="40" w:line="300" w:lineRule="auto"/>
        <w:ind w:right="431"/>
        <w:rPr>
          <w:color w:val="808080"/>
          <w:sz w:val="20"/>
          <w:szCs w:val="20"/>
        </w:rPr>
      </w:pPr>
    </w:p>
    <w:p xmlns:wp14="http://schemas.microsoft.com/office/word/2010/wordml" w:rsidR="00BA54B2" w:rsidRDefault="0083651D" w14:paraId="4B770B3D" wp14:textId="77777777">
      <w:pPr>
        <w:spacing w:before="40" w:line="300" w:lineRule="auto"/>
        <w:ind w:right="431"/>
        <w:rPr>
          <w:rFonts w:ascii="Arial" w:hAnsi="Arial" w:eastAsia="Arial" w:cs="Arial"/>
          <w:sz w:val="28"/>
          <w:szCs w:val="28"/>
        </w:rPr>
      </w:pPr>
      <w:r>
        <w:rPr>
          <w:color w:val="808080"/>
        </w:rPr>
        <w:t>Click or tap here to enter text.</w:t>
      </w:r>
    </w:p>
    <w:p xmlns:wp14="http://schemas.microsoft.com/office/word/2010/wordml" w:rsidR="00BA54B2" w:rsidRDefault="00BA54B2" w14:paraId="77A52294" wp14:textId="77777777">
      <w:pPr>
        <w:spacing w:after="120" w:line="276" w:lineRule="auto"/>
        <w:rPr>
          <w:rFonts w:ascii="Arial" w:hAnsi="Arial" w:eastAsia="Arial" w:cs="Arial"/>
          <w:smallCaps/>
          <w:sz w:val="20"/>
          <w:szCs w:val="20"/>
        </w:rPr>
      </w:pPr>
    </w:p>
    <w:p xmlns:wp14="http://schemas.microsoft.com/office/word/2010/wordml" w:rsidR="00BA54B2" w:rsidRDefault="0083651D" w14:paraId="7B8C5E79" wp14:textId="77777777">
      <w:pPr>
        <w:spacing w:after="120" w:line="276" w:lineRule="auto"/>
        <w:rPr>
          <w:rFonts w:ascii="Arial" w:hAnsi="Arial" w:eastAsia="Arial" w:cs="Arial"/>
          <w:smallCaps/>
          <w:sz w:val="28"/>
          <w:szCs w:val="28"/>
        </w:rPr>
      </w:pPr>
      <w:r>
        <w:rPr>
          <w:rFonts w:ascii="Arial" w:hAnsi="Arial" w:eastAsia="Arial" w:cs="Arial"/>
          <w:smallCaps/>
          <w:sz w:val="28"/>
          <w:szCs w:val="28"/>
        </w:rPr>
        <w:t>X</w:t>
      </w:r>
      <w:r>
        <w:rPr>
          <w:rFonts w:ascii="Arial" w:hAnsi="Arial" w:eastAsia="Arial" w:cs="Arial"/>
          <w:sz w:val="28"/>
          <w:szCs w:val="28"/>
        </w:rPr>
        <w:t>I</w:t>
      </w:r>
      <w:r>
        <w:rPr>
          <w:rFonts w:ascii="Arial" w:hAnsi="Arial" w:eastAsia="Arial" w:cs="Arial"/>
          <w:smallCaps/>
          <w:sz w:val="28"/>
          <w:szCs w:val="28"/>
        </w:rPr>
        <w:t>V. LETTERS OF SUPPORT</w:t>
      </w:r>
    </w:p>
    <w:p xmlns:wp14="http://schemas.microsoft.com/office/word/2010/wordml" w:rsidR="00BA54B2" w:rsidRDefault="0083651D" w14:paraId="60DFFB60" wp14:textId="77777777">
      <w:pPr>
        <w:spacing w:after="120" w:line="276" w:lineRule="auto"/>
        <w:rPr>
          <w:rFonts w:ascii="Arial" w:hAnsi="Arial" w:eastAsia="Arial" w:cs="Arial"/>
          <w:color w:val="010101"/>
          <w:sz w:val="20"/>
          <w:szCs w:val="20"/>
        </w:rPr>
      </w:pPr>
      <w:r>
        <w:rPr>
          <w:rFonts w:ascii="Arial" w:hAnsi="Arial" w:eastAsia="Arial" w:cs="Arial"/>
          <w:color w:val="010101"/>
          <w:sz w:val="20"/>
          <w:szCs w:val="20"/>
        </w:rPr>
        <w:t xml:space="preserve">If other organizations or businesses are doing some of the work, providing services or equipment, or providing cost share, include a signed letter on that organization’s letterhead describing their commitment and cash/in-kind dollar commitment. Include any letters of interest from potential customers for the product to be developed and/or to support claims made in your proposal. </w:t>
      </w:r>
    </w:p>
    <w:p xmlns:wp14="http://schemas.microsoft.com/office/word/2010/wordml" w:rsidR="00BA54B2" w:rsidRDefault="0083651D" w14:paraId="123EE905" wp14:textId="77777777">
      <w:pPr>
        <w:rPr>
          <w:rFonts w:ascii="Arial" w:hAnsi="Arial" w:eastAsia="Arial" w:cs="Arial"/>
          <w:sz w:val="20"/>
          <w:szCs w:val="20"/>
        </w:rPr>
      </w:pPr>
      <w:r>
        <w:rPr>
          <w:rFonts w:ascii="Arial" w:hAnsi="Arial" w:eastAsia="Arial" w:cs="Arial"/>
          <w:color w:val="010101"/>
          <w:sz w:val="20"/>
          <w:szCs w:val="20"/>
        </w:rPr>
        <w:t xml:space="preserve">Have letters of support been provided? </w:t>
      </w:r>
      <w:r>
        <w:rPr>
          <w:rFonts w:ascii="Arial" w:hAnsi="Arial" w:eastAsia="Arial" w:cs="Arial"/>
          <w:sz w:val="20"/>
          <w:szCs w:val="20"/>
        </w:rPr>
        <w:t xml:space="preserve"> Yes/No</w:t>
      </w:r>
    </w:p>
    <w:p xmlns:wp14="http://schemas.microsoft.com/office/word/2010/wordml" w:rsidR="00BA54B2" w:rsidRDefault="00BA54B2" w14:paraId="007DCDA8" wp14:textId="77777777">
      <w:pPr>
        <w:rPr>
          <w:rFonts w:ascii="Arial" w:hAnsi="Arial" w:eastAsia="Arial" w:cs="Arial"/>
          <w:sz w:val="20"/>
          <w:szCs w:val="20"/>
        </w:rPr>
      </w:pPr>
    </w:p>
    <w:p xmlns:wp14="http://schemas.microsoft.com/office/word/2010/wordml" w:rsidR="00BA54B2" w:rsidRDefault="0083651D" w14:paraId="4631FAB2" wp14:textId="77777777">
      <w:pPr>
        <w:spacing w:after="120" w:line="276" w:lineRule="auto"/>
        <w:rPr>
          <w:rFonts w:ascii="Arial" w:hAnsi="Arial" w:eastAsia="Arial" w:cs="Arial"/>
          <w:smallCaps/>
          <w:sz w:val="28"/>
          <w:szCs w:val="28"/>
        </w:rPr>
      </w:pPr>
      <w:r w:rsidRPr="0E4FB046" w:rsidR="0E4FB046">
        <w:rPr>
          <w:rFonts w:ascii="Arial" w:hAnsi="Arial" w:eastAsia="Arial" w:cs="Arial"/>
          <w:smallCaps w:val="1"/>
          <w:sz w:val="28"/>
          <w:szCs w:val="28"/>
        </w:rPr>
        <w:t>XV. APPLICANT ASSUMPTION OF RISK FORM</w:t>
      </w:r>
    </w:p>
    <w:p w:rsidR="0E4FB046" w:rsidP="0E4FB046" w:rsidRDefault="0E4FB046" w14:paraId="68633786" w14:textId="4E291694">
      <w:pPr>
        <w:pStyle w:val="Normal"/>
        <w:rPr>
          <w:rFonts w:ascii="Arial" w:hAnsi="Arial" w:eastAsia="Arial" w:cs="Arial"/>
          <w:color w:val="010101"/>
          <w:sz w:val="20"/>
          <w:szCs w:val="20"/>
        </w:rPr>
      </w:pPr>
      <w:r w:rsidRPr="0E4FB046" w:rsidR="0E4FB046">
        <w:rPr>
          <w:rFonts w:ascii="Arial" w:hAnsi="Arial" w:eastAsia="Arial" w:cs="Arial"/>
          <w:color w:val="010101"/>
          <w:sz w:val="20"/>
          <w:szCs w:val="20"/>
        </w:rPr>
        <w:t>Review and sign the Attachment D: Applicant Assumption of Risk Form, found on the webpage for this Solicitation on NOWRDC’s website, and include it in your proposal.</w:t>
      </w:r>
    </w:p>
    <w:p xmlns:wp14="http://schemas.microsoft.com/office/word/2010/wordml" w:rsidR="00BA54B2" w:rsidRDefault="00BA54B2" w14:paraId="450EA2D7" wp14:textId="2673BD6D">
      <w:pPr>
        <w:spacing w:after="120" w:line="276" w:lineRule="auto"/>
        <w:rPr>
          <w:rFonts w:ascii="Arial" w:hAnsi="Arial" w:eastAsia="Arial" w:cs="Arial"/>
          <w:smallCaps w:val="1"/>
          <w:sz w:val="28"/>
          <w:szCs w:val="28"/>
        </w:rPr>
      </w:pPr>
    </w:p>
    <w:p xmlns:wp14="http://schemas.microsoft.com/office/word/2010/wordml" w:rsidR="00BA54B2" w:rsidRDefault="0083651D" w14:paraId="482A0FFB" wp14:textId="77777777">
      <w:pPr>
        <w:spacing w:after="120" w:line="276" w:lineRule="auto"/>
        <w:rPr>
          <w:rFonts w:ascii="Arial" w:hAnsi="Arial" w:eastAsia="Arial" w:cs="Arial"/>
          <w:smallCaps/>
          <w:sz w:val="28"/>
          <w:szCs w:val="28"/>
        </w:rPr>
      </w:pPr>
      <w:r>
        <w:rPr>
          <w:rFonts w:ascii="Arial" w:hAnsi="Arial" w:eastAsia="Arial" w:cs="Arial"/>
          <w:smallCaps/>
          <w:sz w:val="28"/>
          <w:szCs w:val="28"/>
        </w:rPr>
        <w:t>XVI. ATTACHMENTS</w:t>
      </w:r>
    </w:p>
    <w:p xmlns:wp14="http://schemas.microsoft.com/office/word/2010/wordml" w:rsidR="00BA54B2" w:rsidRDefault="0083651D" w14:paraId="5BFC535C" wp14:textId="77777777">
      <w:pPr>
        <w:spacing w:after="120" w:line="276" w:lineRule="auto"/>
        <w:rPr>
          <w:rFonts w:ascii="Arial" w:hAnsi="Arial" w:eastAsia="Arial" w:cs="Arial"/>
          <w:color w:val="010101"/>
          <w:sz w:val="20"/>
          <w:szCs w:val="20"/>
        </w:rPr>
      </w:pPr>
      <w:r>
        <w:rPr>
          <w:rFonts w:ascii="Arial" w:hAnsi="Arial" w:eastAsia="Arial" w:cs="Arial"/>
          <w:color w:val="010101"/>
          <w:sz w:val="20"/>
          <w:szCs w:val="20"/>
        </w:rPr>
        <w:t>Please check the box to indicate which additional attachments are included in your proposal submission. Appendices should be limited to documents directly supporting the narrative such as resumes, letters of support, calculations, business literature, and detailed schedules. Unless given their own upload field in the solicitation web portal, each supporting attachment should be appended to the end of this Att. A Proposal Narrative Template document. All files should be submitted in a searchable .pdf format.</w:t>
      </w:r>
    </w:p>
    <w:p xmlns:wp14="http://schemas.microsoft.com/office/word/2010/wordml" w:rsidR="00BA54B2" w:rsidRDefault="0083651D" w14:paraId="6DC59776" wp14:textId="77777777">
      <w:pPr>
        <w:spacing w:before="120" w:line="321" w:lineRule="auto"/>
        <w:ind w:right="-20"/>
        <w:rPr>
          <w:rFonts w:ascii="Arial" w:hAnsi="Arial" w:eastAsia="Arial" w:cs="Arial"/>
          <w:sz w:val="20"/>
          <w:szCs w:val="20"/>
        </w:rPr>
      </w:pPr>
      <w:r w:rsidRPr="0E4FB046" w:rsidR="0E4FB046">
        <w:rPr>
          <w:rFonts w:ascii="Arial" w:hAnsi="Arial" w:eastAsia="Arial" w:cs="Arial"/>
          <w:sz w:val="20"/>
          <w:szCs w:val="20"/>
        </w:rPr>
        <w:t>☐</w:t>
      </w:r>
      <w:r w:rsidRPr="0E4FB046" w:rsidR="0E4FB046">
        <w:rPr>
          <w:rFonts w:ascii="Arial" w:hAnsi="Arial" w:eastAsia="Arial" w:cs="Arial"/>
          <w:sz w:val="20"/>
          <w:szCs w:val="20"/>
        </w:rPr>
        <w:t xml:space="preserve"> </w:t>
      </w:r>
      <w:r w:rsidRPr="0E4FB046" w:rsidR="0E4FB046">
        <w:rPr>
          <w:rFonts w:ascii="Arial" w:hAnsi="Arial" w:eastAsia="Arial" w:cs="Arial"/>
          <w:sz w:val="20"/>
          <w:szCs w:val="20"/>
        </w:rPr>
        <w:t>Att. B1: Statement of Work</w:t>
      </w:r>
      <w:r w:rsidRPr="0E4FB046" w:rsidR="0E4FB046">
        <w:rPr>
          <w:rFonts w:ascii="Arial" w:hAnsi="Arial" w:eastAsia="Arial" w:cs="Arial"/>
          <w:sz w:val="20"/>
          <w:szCs w:val="20"/>
        </w:rPr>
        <w:t xml:space="preserve"> (required)</w:t>
      </w:r>
    </w:p>
    <w:p xmlns:wp14="http://schemas.microsoft.com/office/word/2010/wordml" w:rsidR="00BA54B2" w:rsidRDefault="0083651D" w14:paraId="330D05CB" wp14:textId="385D8E4B">
      <w:pPr>
        <w:spacing w:before="120" w:line="276" w:lineRule="auto"/>
      </w:pPr>
      <w:r w:rsidRPr="0E4FB046" w:rsidR="0E4FB046">
        <w:rPr>
          <w:rFonts w:ascii="Arial" w:hAnsi="Arial" w:eastAsia="Arial" w:cs="Arial"/>
          <w:sz w:val="20"/>
          <w:szCs w:val="20"/>
        </w:rPr>
        <w:t xml:space="preserve">☐ Att. B2: Business Model Canvas Template (required for funding categories B and C) </w:t>
      </w:r>
    </w:p>
    <w:p xmlns:wp14="http://schemas.microsoft.com/office/word/2010/wordml" w:rsidR="00BA54B2" w:rsidRDefault="0083651D" w14:paraId="6EA7A849" wp14:textId="0DA8E748">
      <w:pPr>
        <w:spacing w:before="120" w:line="321" w:lineRule="auto"/>
        <w:ind w:right="-20"/>
        <w:rPr>
          <w:rFonts w:ascii="Arial" w:hAnsi="Arial" w:eastAsia="Arial" w:cs="Arial"/>
          <w:sz w:val="20"/>
          <w:szCs w:val="20"/>
        </w:rPr>
      </w:pPr>
      <w:r w:rsidRPr="0E4FB046" w:rsidR="0E4FB046">
        <w:rPr>
          <w:rFonts w:ascii="Arial" w:hAnsi="Arial" w:eastAsia="Arial" w:cs="Arial"/>
          <w:sz w:val="20"/>
          <w:szCs w:val="20"/>
        </w:rPr>
        <w:t>☐ Att. B3: TRL/CRL Calculation Worksheet (required)</w:t>
      </w:r>
    </w:p>
    <w:p xmlns:wp14="http://schemas.microsoft.com/office/word/2010/wordml" w:rsidR="00BA54B2" w:rsidRDefault="0083651D" w14:paraId="2259FE03" wp14:textId="5AC189FE">
      <w:pPr>
        <w:spacing w:before="120" w:line="276" w:lineRule="auto"/>
        <w:rPr>
          <w:rFonts w:ascii="Arial" w:hAnsi="Arial" w:eastAsia="Arial" w:cs="Arial"/>
          <w:sz w:val="20"/>
          <w:szCs w:val="20"/>
        </w:rPr>
      </w:pPr>
      <w:r w:rsidRPr="0E4FB046" w:rsidR="0E4FB046">
        <w:rPr>
          <w:rFonts w:ascii="Arial" w:hAnsi="Arial" w:eastAsia="Arial" w:cs="Arial"/>
          <w:sz w:val="20"/>
          <w:szCs w:val="20"/>
        </w:rPr>
        <w:t>☐ Att. B4: Three-year Financial Projection Worksheet (required for funding categories B and C)</w:t>
      </w:r>
    </w:p>
    <w:p w:rsidR="45769CCE" w:rsidP="45769CCE" w:rsidRDefault="45769CCE" w14:paraId="0F3881E9" w14:textId="11BD0562">
      <w:pPr>
        <w:spacing w:before="120" w:line="276" w:lineRule="auto"/>
        <w:rPr>
          <w:rFonts w:ascii="Arial" w:hAnsi="Arial" w:eastAsia="Arial" w:cs="Arial"/>
          <w:sz w:val="20"/>
          <w:szCs w:val="20"/>
        </w:rPr>
      </w:pPr>
      <w:r w:rsidRPr="0E4FB046" w:rsidR="0E4FB046">
        <w:rPr>
          <w:rFonts w:ascii="Arial" w:hAnsi="Arial" w:eastAsia="Arial" w:cs="Arial"/>
          <w:sz w:val="20"/>
          <w:szCs w:val="20"/>
        </w:rPr>
        <w:t>☐ Att. C1: Milestone Payment Schedule (required)</w:t>
      </w:r>
    </w:p>
    <w:p xmlns:wp14="http://schemas.microsoft.com/office/word/2010/wordml" w:rsidR="00BA54B2" w:rsidRDefault="0083651D" w14:paraId="407511E8" wp14:textId="59729EF9">
      <w:pPr>
        <w:spacing w:before="120" w:line="276" w:lineRule="auto"/>
        <w:rPr>
          <w:rFonts w:ascii="Arial" w:hAnsi="Arial" w:eastAsia="Arial" w:cs="Arial"/>
          <w:sz w:val="20"/>
          <w:szCs w:val="20"/>
        </w:rPr>
      </w:pPr>
      <w:r w:rsidRPr="45769CCE" w:rsidR="45769CCE">
        <w:rPr>
          <w:rFonts w:ascii="Arial" w:hAnsi="Arial" w:eastAsia="Arial" w:cs="Arial"/>
          <w:sz w:val="20"/>
          <w:szCs w:val="20"/>
        </w:rPr>
        <w:t>☐ Att. C2: Sub-Recipient Budget Justification (required)</w:t>
      </w:r>
    </w:p>
    <w:p xmlns:wp14="http://schemas.microsoft.com/office/word/2010/wordml" w:rsidR="00BA54B2" w:rsidRDefault="0083651D" w14:paraId="55A0427B" wp14:textId="3964F5D5">
      <w:pPr>
        <w:spacing w:before="120" w:line="276" w:lineRule="auto"/>
        <w:rPr>
          <w:rFonts w:ascii="Arial" w:hAnsi="Arial" w:eastAsia="Arial" w:cs="Arial"/>
          <w:sz w:val="20"/>
          <w:szCs w:val="20"/>
        </w:rPr>
      </w:pPr>
      <w:r w:rsidRPr="0E4FB046" w:rsidR="0E4FB046">
        <w:rPr>
          <w:rFonts w:ascii="Arial" w:hAnsi="Arial" w:eastAsia="Arial" w:cs="Arial"/>
          <w:sz w:val="20"/>
          <w:szCs w:val="20"/>
        </w:rPr>
        <w:t>☐ Att. D: Applicant Assumption of Risk Form (required)</w:t>
      </w:r>
    </w:p>
    <w:p w:rsidR="39F36EDC" w:rsidP="39F36EDC" w:rsidRDefault="39F36EDC" w14:paraId="6544F8AA" w14:textId="371B4C6B">
      <w:pPr>
        <w:spacing w:before="120" w:line="276" w:lineRule="auto"/>
        <w:rPr>
          <w:rFonts w:ascii="Arial" w:hAnsi="Arial" w:eastAsia="Arial" w:cs="Arial"/>
          <w:sz w:val="20"/>
          <w:szCs w:val="20"/>
        </w:rPr>
      </w:pPr>
      <w:r w:rsidRPr="0E4FB046" w:rsidR="0E4FB046">
        <w:rPr>
          <w:rFonts w:ascii="Arial" w:hAnsi="Arial" w:eastAsia="Arial" w:cs="Arial"/>
          <w:sz w:val="20"/>
          <w:szCs w:val="20"/>
        </w:rPr>
        <w:t>☐ Att. E: CEQA Compliance Form (required for applicants proposing projects located in California, including off the coast of California, or projects proposing 60% or more of grant funds spent in California must submit this form.)</w:t>
      </w:r>
    </w:p>
    <w:p xmlns:wp14="http://schemas.microsoft.com/office/word/2010/wordml" w:rsidR="00BA54B2" w:rsidRDefault="0083651D" w14:paraId="6CFE768E" wp14:textId="77777777">
      <w:pPr>
        <w:spacing w:before="120" w:line="321" w:lineRule="auto"/>
        <w:ind w:right="-20"/>
        <w:rPr>
          <w:rFonts w:ascii="Arial" w:hAnsi="Arial" w:eastAsia="Arial" w:cs="Arial"/>
          <w:color w:val="010101"/>
          <w:sz w:val="20"/>
          <w:szCs w:val="20"/>
        </w:rPr>
      </w:pPr>
      <w:r>
        <w:rPr>
          <w:rFonts w:ascii="Arial" w:hAnsi="Arial" w:eastAsia="Arial" w:cs="Arial"/>
          <w:color w:val="010101"/>
          <w:sz w:val="20"/>
          <w:szCs w:val="20"/>
        </w:rPr>
        <w:t>☐</w:t>
      </w:r>
      <w:r>
        <w:rPr>
          <w:rFonts w:ascii="Arial" w:hAnsi="Arial" w:eastAsia="Arial" w:cs="Arial"/>
          <w:color w:val="010101"/>
          <w:sz w:val="20"/>
          <w:szCs w:val="20"/>
        </w:rPr>
        <w:t xml:space="preserve"> Letters of Site Commitment (required for projects with demonstration/testing component)</w:t>
      </w:r>
    </w:p>
    <w:p xmlns:wp14="http://schemas.microsoft.com/office/word/2010/wordml" w:rsidR="00BA54B2" w:rsidRDefault="0083651D" w14:paraId="5F391B95" wp14:textId="77777777">
      <w:pPr>
        <w:spacing w:before="120" w:line="321" w:lineRule="auto"/>
        <w:ind w:right="-20"/>
        <w:rPr>
          <w:rFonts w:ascii="Arial" w:hAnsi="Arial" w:eastAsia="Arial" w:cs="Arial"/>
          <w:color w:val="010101"/>
          <w:sz w:val="20"/>
          <w:szCs w:val="20"/>
        </w:rPr>
      </w:pPr>
      <w:r>
        <w:rPr>
          <w:rFonts w:ascii="Arial" w:hAnsi="Arial" w:eastAsia="Arial" w:cs="Arial"/>
          <w:color w:val="010101"/>
          <w:sz w:val="20"/>
          <w:szCs w:val="20"/>
        </w:rPr>
        <w:t>☐</w:t>
      </w:r>
      <w:r>
        <w:rPr>
          <w:rFonts w:ascii="Arial" w:hAnsi="Arial" w:eastAsia="Arial" w:cs="Arial"/>
          <w:color w:val="010101"/>
          <w:sz w:val="20"/>
          <w:szCs w:val="20"/>
        </w:rPr>
        <w:t xml:space="preserve"> Letters of Support</w:t>
      </w:r>
    </w:p>
    <w:p xmlns:wp14="http://schemas.microsoft.com/office/word/2010/wordml" w:rsidR="00BA54B2" w:rsidRDefault="0083651D" w14:paraId="6AE5062A" wp14:textId="77777777">
      <w:pPr>
        <w:spacing w:before="120"/>
        <w:ind w:right="-20"/>
        <w:rPr>
          <w:rFonts w:ascii="Arial" w:hAnsi="Arial" w:eastAsia="Arial" w:cs="Arial"/>
          <w:color w:val="010101"/>
          <w:sz w:val="20"/>
          <w:szCs w:val="20"/>
        </w:rPr>
      </w:pPr>
      <w:r>
        <w:rPr>
          <w:rFonts w:ascii="Arial" w:hAnsi="Arial" w:eastAsia="Arial" w:cs="Arial"/>
          <w:color w:val="010101"/>
          <w:sz w:val="20"/>
          <w:szCs w:val="20"/>
        </w:rPr>
        <w:t>☐</w:t>
      </w:r>
      <w:r>
        <w:rPr>
          <w:rFonts w:ascii="Arial" w:hAnsi="Arial" w:eastAsia="Arial" w:cs="Arial"/>
          <w:color w:val="010101"/>
          <w:sz w:val="20"/>
          <w:szCs w:val="20"/>
        </w:rPr>
        <w:t xml:space="preserve"> Resumes</w:t>
      </w:r>
    </w:p>
    <w:p xmlns:wp14="http://schemas.microsoft.com/office/word/2010/wordml" w:rsidR="00BA54B2" w:rsidRDefault="0083651D" w14:paraId="0BAE15DA" wp14:textId="77777777">
      <w:pPr>
        <w:spacing w:before="120" w:line="276" w:lineRule="auto"/>
        <w:rPr>
          <w:rFonts w:ascii="Arial" w:hAnsi="Arial" w:eastAsia="Arial" w:cs="Arial"/>
          <w:color w:val="010101"/>
          <w:sz w:val="20"/>
          <w:szCs w:val="20"/>
        </w:rPr>
      </w:pPr>
      <w:r>
        <w:rPr>
          <w:rFonts w:ascii="Arial" w:hAnsi="Arial" w:eastAsia="Arial" w:cs="Arial"/>
          <w:color w:val="010101"/>
          <w:sz w:val="20"/>
          <w:szCs w:val="20"/>
        </w:rPr>
        <w:t>☐</w:t>
      </w:r>
      <w:r>
        <w:rPr>
          <w:rFonts w:ascii="Arial" w:hAnsi="Arial" w:eastAsia="Arial" w:cs="Arial"/>
          <w:color w:val="010101"/>
          <w:sz w:val="20"/>
          <w:szCs w:val="20"/>
        </w:rPr>
        <w:t xml:space="preserve"> References</w:t>
      </w:r>
    </w:p>
    <w:sectPr w:rsidR="00BA54B2">
      <w:headerReference w:type="default" r:id="rId9"/>
      <w:footerReference w:type="default" r:id="rId10"/>
      <w:pgSz w:w="12240" w:h="15840" w:orient="portrait"/>
      <w:pgMar w:top="990" w:right="1440" w:bottom="1260" w:left="1440" w:header="720" w:footer="720" w:gutter="0"/>
      <w:pgNumType w:start="1"/>
      <w:cols w:space="720"/>
    </w:sectPr>
  </w:body>
</w:document>
</file>

<file path=word/commentsExtended.xml><?xml version="1.0" encoding="utf-8"?>
<w15:commentsEx xmlns:mc="http://schemas.openxmlformats.org/markup-compatibility/2006" xmlns:w15="http://schemas.microsoft.com/office/word/2012/wordml" mc:Ignorable="w15"/>
</file>

<file path=word/commentsIds.xml><?xml version="1.0" encoding="utf-8"?>
<w16cid:commentsIds xmlns:mc="http://schemas.openxmlformats.org/markup-compatibility/2006" xmlns:w16cid="http://schemas.microsoft.com/office/word/2016/wordml/cid" mc:Ignorable="w16cid"/>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xmlns:wp14="http://schemas.microsoft.com/office/word/2010/wordml" w:rsidR="0083651D" w:rsidRDefault="0083651D" w14:paraId="3DD355C9" wp14:textId="77777777">
      <w:r>
        <w:separator/>
      </w:r>
    </w:p>
  </w:endnote>
  <w:endnote w:type="continuationSeparator" w:id="0">
    <w:p xmlns:wp14="http://schemas.microsoft.com/office/word/2010/wordml" w:rsidR="0083651D" w:rsidRDefault="0083651D" w14:paraId="1A81F0B1" wp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embedRegular w:fontKey="{F2E05734-B370-4DB8-823F-D4A2715343C3}" r:id="rId1"/>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embedRegular w:fontKey="{4970A3AA-C297-4241-9FEB-DCB3F5F8D9D7}" r:id="rId2"/>
  </w:font>
  <w:font w:name="Consolas">
    <w:panose1 w:val="020B0609020204030204"/>
    <w:charset w:val="00"/>
    <w:family w:val="modern"/>
    <w:pitch w:val="fixed"/>
    <w:sig w:usb0="E00006FF" w:usb1="0000FCFF" w:usb2="00000001" w:usb3="00000000" w:csb0="0000019F" w:csb1="00000000"/>
    <w:embedRegular w:fontKey="{94BFE21F-1075-4291-85D4-DC5ACF5A4818}" r:id="rId3"/>
  </w:font>
  <w:font w:name="Calibri">
    <w:panose1 w:val="020F0502020204030204"/>
    <w:charset w:val="00"/>
    <w:family w:val="swiss"/>
    <w:pitch w:val="variable"/>
    <w:sig w:usb0="E4002EFF" w:usb1="C000247B" w:usb2="00000009" w:usb3="00000000" w:csb0="000001FF" w:csb1="00000000"/>
    <w:embedRegular w:fontKey="{492E45DF-61CB-4776-9C91-A1A94A0DE82B}" r:id="rId4"/>
  </w:font>
  <w:font w:name="Helvetica">
    <w:panose1 w:val="020B0604020202020204"/>
    <w:charset w:val="00"/>
    <w:family w:val="swiss"/>
    <w:pitch w:val="variable"/>
    <w:sig w:usb0="00000003" w:usb1="00000000" w:usb2="00000000" w:usb3="00000000" w:csb0="00000001" w:csb1="00000000"/>
    <w:embedRegular w:fontKey="{33D8D117-5C47-49FA-B0DB-B8475A340D07}" r:id="rId5"/>
    <w:embedBold w:fontKey="{84D49F4C-7426-4B2A-AD54-CCE465B22EDF}" r:id="rId6"/>
  </w:font>
  <w:font w:name="Georgia">
    <w:panose1 w:val="02040502050405020303"/>
    <w:charset w:val="00"/>
    <w:family w:val="roman"/>
    <w:pitch w:val="variable"/>
    <w:sig w:usb0="00000287" w:usb1="00000000" w:usb2="00000000" w:usb3="00000000" w:csb0="0000009F" w:csb1="00000000"/>
    <w:embedRegular w:fontKey="{2422B06C-9F15-47C3-9CFB-879BE127A217}" r:id="rId7"/>
    <w:embedItalic w:fontKey="{FED6E94B-58C4-4370-81A1-A6006A508BA5}" r:id="rId8"/>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embedRegular w:fontKey="{954E9CEA-9C07-42E0-B85F-FFF9B5C3D516}" r:id="rId9"/>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xmlns:wp14="http://schemas.microsoft.com/office/word/2010/wordml" w:rsidR="00BA54B2" w:rsidRDefault="00BA54B2" w14:paraId="2908EB2C" wp14:textId="77777777">
    <w:pPr>
      <w:pBdr>
        <w:top w:val="nil"/>
        <w:left w:val="nil"/>
        <w:bottom w:val="nil"/>
        <w:right w:val="nil"/>
        <w:between w:val="nil"/>
      </w:pBdr>
      <w:tabs>
        <w:tab w:val="center" w:pos="4680"/>
        <w:tab w:val="right" w:pos="9360"/>
      </w:tabs>
      <w:spacing w:before="120"/>
      <w:rPr>
        <w:rFonts w:ascii="Arial" w:hAnsi="Arial" w:eastAsia="Arial" w:cs="Arial"/>
        <w:sz w:val="20"/>
        <w:szCs w:val="20"/>
      </w:rPr>
    </w:pPr>
  </w:p>
  <w:p xmlns:wp14="http://schemas.microsoft.com/office/word/2010/wordml" w:rsidR="00BA54B2" w:rsidRDefault="0083651D" w14:paraId="1FB12EBF" wp14:textId="77777777">
    <w:pPr>
      <w:pBdr>
        <w:top w:val="nil"/>
        <w:left w:val="nil"/>
        <w:bottom w:val="nil"/>
        <w:right w:val="nil"/>
        <w:between w:val="nil"/>
      </w:pBdr>
      <w:tabs>
        <w:tab w:val="center" w:pos="4680"/>
        <w:tab w:val="right" w:pos="9360"/>
      </w:tabs>
      <w:spacing w:before="120"/>
      <w:rPr>
        <w:rFonts w:ascii="Arial" w:hAnsi="Arial" w:eastAsia="Arial" w:cs="Arial"/>
        <w:sz w:val="20"/>
        <w:szCs w:val="20"/>
      </w:rPr>
    </w:pPr>
    <w:r>
      <w:rPr>
        <w:rFonts w:ascii="Arial" w:hAnsi="Arial" w:eastAsia="Arial" w:cs="Arial"/>
        <w:sz w:val="20"/>
        <w:szCs w:val="20"/>
      </w:rPr>
      <w:t>NOWRDC Solicitation 4.0</w:t>
    </w:r>
  </w:p>
  <w:p xmlns:wp14="http://schemas.microsoft.com/office/word/2010/wordml" w:rsidR="00BA54B2" w:rsidRDefault="0083651D" w14:paraId="7379E2FA" wp14:textId="77777777">
    <w:pPr>
      <w:pBdr>
        <w:top w:val="nil"/>
        <w:left w:val="nil"/>
        <w:bottom w:val="nil"/>
        <w:right w:val="nil"/>
        <w:between w:val="nil"/>
      </w:pBdr>
      <w:tabs>
        <w:tab w:val="center" w:pos="4680"/>
        <w:tab w:val="right" w:pos="9360"/>
      </w:tabs>
      <w:rPr>
        <w:rFonts w:ascii="Arial" w:hAnsi="Arial" w:eastAsia="Arial" w:cs="Arial"/>
        <w:sz w:val="20"/>
        <w:szCs w:val="20"/>
      </w:rPr>
    </w:pPr>
    <w:r>
      <w:rPr>
        <w:rFonts w:ascii="Arial" w:hAnsi="Arial" w:eastAsia="Arial" w:cs="Arial"/>
        <w:sz w:val="20"/>
        <w:szCs w:val="20"/>
      </w:rPr>
      <w:t>Enter Company Name</w:t>
    </w:r>
  </w:p>
  <w:p xmlns:wp14="http://schemas.microsoft.com/office/word/2010/wordml" w:rsidR="00BA54B2" w:rsidRDefault="00BA54B2" w14:paraId="121FD38A" wp14:textId="77777777">
    <w:pPr>
      <w:pBdr>
        <w:top w:val="nil"/>
        <w:left w:val="nil"/>
        <w:bottom w:val="nil"/>
        <w:right w:val="nil"/>
        <w:between w:val="nil"/>
      </w:pBdr>
      <w:tabs>
        <w:tab w:val="center" w:pos="4680"/>
        <w:tab w:val="right" w:pos="9360"/>
      </w:tabs>
      <w:spacing w:before="120"/>
      <w:rPr>
        <w:rFonts w:ascii="Arial" w:hAnsi="Arial" w:eastAsia="Arial" w:cs="Arial"/>
        <w:sz w:val="22"/>
        <w:szCs w:val="22"/>
      </w:rPr>
    </w:pPr>
  </w:p>
  <w:p xmlns:wp14="http://schemas.microsoft.com/office/word/2010/wordml" w:rsidR="00BA54B2" w:rsidRDefault="00BA54B2" w14:paraId="1FE2DD96" wp14:textId="77777777">
    <w:pPr>
      <w:pBdr>
        <w:top w:val="nil"/>
        <w:left w:val="nil"/>
        <w:bottom w:val="nil"/>
        <w:right w:val="nil"/>
        <w:between w:val="nil"/>
      </w:pBdr>
      <w:tabs>
        <w:tab w:val="center" w:pos="4680"/>
        <w:tab w:val="right" w:pos="9360"/>
      </w:tabs>
      <w:rPr>
        <w:rFonts w:ascii="Arial" w:hAnsi="Arial" w:eastAsia="Arial" w:cs="Arial"/>
        <w:sz w:val="20"/>
        <w:szCs w:val="20"/>
      </w:rPr>
    </w:pPr>
  </w:p>
  <w:p xmlns:wp14="http://schemas.microsoft.com/office/word/2010/wordml" w:rsidR="00BA54B2" w:rsidRDefault="0083651D" w14:paraId="00FDC5BB" wp14:textId="77777777">
    <w:pPr>
      <w:pBdr>
        <w:top w:val="nil"/>
        <w:left w:val="nil"/>
        <w:bottom w:val="nil"/>
        <w:right w:val="nil"/>
        <w:between w:val="nil"/>
      </w:pBdr>
      <w:tabs>
        <w:tab w:val="center" w:pos="4680"/>
        <w:tab w:val="right" w:pos="9360"/>
      </w:tabs>
      <w:rPr>
        <w:rFonts w:ascii="Arial" w:hAnsi="Arial" w:eastAsia="Arial" w:cs="Arial"/>
        <w:sz w:val="22"/>
        <w:szCs w:val="22"/>
      </w:rPr>
    </w:pPr>
    <w:r>
      <w:rPr>
        <w:rFonts w:ascii="Arial" w:hAnsi="Arial" w:eastAsia="Arial" w:cs="Arial"/>
        <w:sz w:val="20"/>
        <w:szCs w:val="20"/>
      </w:rPr>
      <w:t xml:space="preserve">Page </w:t>
    </w:r>
    <w:r>
      <w:rPr>
        <w:rFonts w:ascii="Arial" w:hAnsi="Arial" w:eastAsia="Arial" w:cs="Arial"/>
        <w:sz w:val="20"/>
        <w:szCs w:val="20"/>
      </w:rPr>
      <w:fldChar w:fldCharType="begin"/>
    </w:r>
    <w:r>
      <w:rPr>
        <w:rFonts w:ascii="Arial" w:hAnsi="Arial" w:eastAsia="Arial" w:cs="Arial"/>
        <w:sz w:val="20"/>
        <w:szCs w:val="20"/>
      </w:rPr>
      <w:instrText>PAGE</w:instrText>
    </w:r>
    <w:r>
      <w:rPr>
        <w:rFonts w:ascii="Arial" w:hAnsi="Arial" w:eastAsia="Arial" w:cs="Arial"/>
        <w:sz w:val="20"/>
        <w:szCs w:val="20"/>
      </w:rPr>
      <w:fldChar w:fldCharType="separate"/>
    </w:r>
    <w:r>
      <w:rPr>
        <w:rFonts w:ascii="Arial" w:hAnsi="Arial" w:eastAsia="Arial" w:cs="Arial"/>
        <w:sz w:val="20"/>
        <w:szCs w:val="20"/>
      </w:rPr>
      <w:fldChar w:fldCharType="end"/>
    </w:r>
    <w:r>
      <w:rPr>
        <w:rFonts w:ascii="Arial" w:hAnsi="Arial" w:eastAsia="Arial" w:cs="Arial"/>
        <w:sz w:val="20"/>
        <w:szCs w:val="20"/>
      </w:rPr>
      <w:t xml:space="preserve"> of </w:t>
    </w:r>
    <w:r>
      <w:rPr>
        <w:rFonts w:ascii="Arial" w:hAnsi="Arial" w:eastAsia="Arial" w:cs="Arial"/>
        <w:sz w:val="20"/>
        <w:szCs w:val="20"/>
      </w:rPr>
      <w:fldChar w:fldCharType="begin"/>
    </w:r>
    <w:r>
      <w:rPr>
        <w:rFonts w:ascii="Arial" w:hAnsi="Arial" w:eastAsia="Arial" w:cs="Arial"/>
        <w:sz w:val="20"/>
        <w:szCs w:val="20"/>
      </w:rPr>
      <w:instrText>NUMPAGES</w:instrText>
    </w:r>
    <w:r>
      <w:rPr>
        <w:rFonts w:ascii="Arial" w:hAnsi="Arial" w:eastAsia="Arial" w:cs="Arial"/>
        <w:sz w:val="20"/>
        <w:szCs w:val="20"/>
      </w:rPr>
      <w:fldChar w:fldCharType="separate"/>
    </w:r>
    <w:r>
      <w:rPr>
        <w:rFonts w:ascii="Arial" w:hAnsi="Arial" w:eastAsia="Arial" w:cs="Arial"/>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xmlns:wp14="http://schemas.microsoft.com/office/word/2010/wordml" w:rsidR="0083651D" w:rsidRDefault="0083651D" w14:paraId="717AAFBA" wp14:textId="77777777">
      <w:r>
        <w:separator/>
      </w:r>
    </w:p>
  </w:footnote>
  <w:footnote w:type="continuationSeparator" w:id="0">
    <w:p xmlns:wp14="http://schemas.microsoft.com/office/word/2010/wordml" w:rsidR="0083651D" w:rsidRDefault="0083651D" w14:paraId="56EE48EE" wp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xmlns:wp14="http://schemas.microsoft.com/office/word/2010/wordml" w:rsidR="00BA54B2" w:rsidRDefault="0083651D" w14:paraId="7F79AD66" wp14:textId="77777777">
    <w:pPr>
      <w:pBdr>
        <w:top w:val="nil"/>
        <w:left w:val="nil"/>
        <w:bottom w:val="nil"/>
        <w:right w:val="nil"/>
        <w:between w:val="nil"/>
      </w:pBdr>
      <w:tabs>
        <w:tab w:val="center" w:pos="4680"/>
        <w:tab w:val="right" w:pos="9360"/>
      </w:tabs>
      <w:ind w:left="-1440"/>
      <w:jc w:val="right"/>
    </w:pPr>
    <w:r>
      <w:rPr>
        <w:rFonts w:ascii="Arial" w:hAnsi="Arial" w:eastAsia="Arial" w:cs="Arial"/>
      </w:rPr>
      <w:t xml:space="preserve">                                       Attachment 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xmlns:w="http://schemas.openxmlformats.org/wordprocessingml/2006/main" w:abstractNumId="23">
    <w:nsid w:val="def0e85"/>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w:abstractNumId="0" w15:restartNumberingAfterBreak="0">
    <w:nsid w:val="01390CDD"/>
    <w:multiLevelType w:val="multilevel"/>
    <w:tmpl w:val="FFFFFFFF"/>
    <w:lvl w:ilvl="0">
      <w:start w:val="1"/>
      <w:numFmt w:val="bullet"/>
      <w:lvlText w:val="●"/>
      <w:lvlJc w:val="left"/>
      <w:pPr>
        <w:ind w:left="1440" w:hanging="360"/>
      </w:pPr>
      <w:rPr>
        <w:rFonts w:ascii="Noto Sans Symbols" w:hAnsi="Noto Sans Symbols" w:eastAsia="Noto Sans Symbols" w:cs="Noto Sans Symbols"/>
      </w:rPr>
    </w:lvl>
    <w:lvl w:ilvl="1">
      <w:start w:val="1"/>
      <w:numFmt w:val="bullet"/>
      <w:lvlText w:val="o"/>
      <w:lvlJc w:val="left"/>
      <w:pPr>
        <w:ind w:left="2160" w:hanging="360"/>
      </w:pPr>
      <w:rPr>
        <w:rFonts w:ascii="Courier New" w:hAnsi="Courier New" w:eastAsia="Courier New" w:cs="Courier New"/>
      </w:rPr>
    </w:lvl>
    <w:lvl w:ilvl="2">
      <w:start w:val="1"/>
      <w:numFmt w:val="bullet"/>
      <w:lvlText w:val="▪"/>
      <w:lvlJc w:val="left"/>
      <w:pPr>
        <w:ind w:left="2880" w:hanging="360"/>
      </w:pPr>
      <w:rPr>
        <w:rFonts w:ascii="Noto Sans Symbols" w:hAnsi="Noto Sans Symbols" w:eastAsia="Noto Sans Symbols" w:cs="Noto Sans Symbols"/>
      </w:rPr>
    </w:lvl>
    <w:lvl w:ilvl="3">
      <w:start w:val="1"/>
      <w:numFmt w:val="bullet"/>
      <w:lvlText w:val="●"/>
      <w:lvlJc w:val="left"/>
      <w:pPr>
        <w:ind w:left="3600" w:hanging="360"/>
      </w:pPr>
      <w:rPr>
        <w:rFonts w:ascii="Noto Sans Symbols" w:hAnsi="Noto Sans Symbols" w:eastAsia="Noto Sans Symbols" w:cs="Noto Sans Symbols"/>
      </w:rPr>
    </w:lvl>
    <w:lvl w:ilvl="4">
      <w:start w:val="1"/>
      <w:numFmt w:val="bullet"/>
      <w:lvlText w:val="o"/>
      <w:lvlJc w:val="left"/>
      <w:pPr>
        <w:ind w:left="4320" w:hanging="360"/>
      </w:pPr>
      <w:rPr>
        <w:rFonts w:ascii="Courier New" w:hAnsi="Courier New" w:eastAsia="Courier New" w:cs="Courier New"/>
      </w:rPr>
    </w:lvl>
    <w:lvl w:ilvl="5">
      <w:start w:val="1"/>
      <w:numFmt w:val="bullet"/>
      <w:lvlText w:val="▪"/>
      <w:lvlJc w:val="left"/>
      <w:pPr>
        <w:ind w:left="5040" w:hanging="360"/>
      </w:pPr>
      <w:rPr>
        <w:rFonts w:ascii="Noto Sans Symbols" w:hAnsi="Noto Sans Symbols" w:eastAsia="Noto Sans Symbols" w:cs="Noto Sans Symbols"/>
      </w:rPr>
    </w:lvl>
    <w:lvl w:ilvl="6">
      <w:start w:val="1"/>
      <w:numFmt w:val="bullet"/>
      <w:lvlText w:val="●"/>
      <w:lvlJc w:val="left"/>
      <w:pPr>
        <w:ind w:left="5760" w:hanging="360"/>
      </w:pPr>
      <w:rPr>
        <w:rFonts w:ascii="Noto Sans Symbols" w:hAnsi="Noto Sans Symbols" w:eastAsia="Noto Sans Symbols" w:cs="Noto Sans Symbols"/>
      </w:rPr>
    </w:lvl>
    <w:lvl w:ilvl="7">
      <w:start w:val="1"/>
      <w:numFmt w:val="bullet"/>
      <w:lvlText w:val="o"/>
      <w:lvlJc w:val="left"/>
      <w:pPr>
        <w:ind w:left="6480" w:hanging="360"/>
      </w:pPr>
      <w:rPr>
        <w:rFonts w:ascii="Courier New" w:hAnsi="Courier New" w:eastAsia="Courier New" w:cs="Courier New"/>
      </w:rPr>
    </w:lvl>
    <w:lvl w:ilvl="8">
      <w:start w:val="1"/>
      <w:numFmt w:val="bullet"/>
      <w:lvlText w:val="▪"/>
      <w:lvlJc w:val="left"/>
      <w:pPr>
        <w:ind w:left="7200" w:hanging="360"/>
      </w:pPr>
      <w:rPr>
        <w:rFonts w:ascii="Noto Sans Symbols" w:hAnsi="Noto Sans Symbols" w:eastAsia="Noto Sans Symbols" w:cs="Noto Sans Symbols"/>
      </w:rPr>
    </w:lvl>
  </w:abstractNum>
  <w:abstractNum w:abstractNumId="1" w15:restartNumberingAfterBreak="0">
    <w:nsid w:val="08D3286C"/>
    <w:multiLevelType w:val="multilevel"/>
    <w:tmpl w:val="FFFFFFFF"/>
    <w:lvl w:ilvl="0">
      <w:start w:val="1"/>
      <w:numFmt w:val="decimal"/>
      <w:lvlText w:val="%1."/>
      <w:lvlJc w:val="left"/>
      <w:pPr>
        <w:ind w:left="720" w:hanging="360"/>
      </w:pPr>
      <w:rPr>
        <w:b/>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3107372"/>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15:restartNumberingAfterBreak="0">
    <w:nsid w:val="19DB28A0"/>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 w15:restartNumberingAfterBreak="0">
    <w:nsid w:val="1B80401E"/>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5" w15:restartNumberingAfterBreak="0">
    <w:nsid w:val="1EC6386C"/>
    <w:multiLevelType w:val="multilevel"/>
    <w:tmpl w:val="FFFFFFFF"/>
    <w:lvl w:ilvl="0">
      <w:start w:val="1"/>
      <w:numFmt w:val="lowerLetter"/>
      <w:lvlText w:val="%1."/>
      <w:lvlJc w:val="left"/>
      <w:pPr>
        <w:ind w:left="1350" w:hanging="360"/>
      </w:pPr>
    </w:lvl>
    <w:lvl w:ilvl="1">
      <w:start w:val="1"/>
      <w:numFmt w:val="lowerLetter"/>
      <w:lvlText w:val="%2."/>
      <w:lvlJc w:val="left"/>
      <w:pPr>
        <w:ind w:left="2070" w:hanging="360"/>
      </w:pPr>
    </w:lvl>
    <w:lvl w:ilvl="2">
      <w:start w:val="1"/>
      <w:numFmt w:val="lowerRoman"/>
      <w:lvlText w:val="%3."/>
      <w:lvlJc w:val="right"/>
      <w:pPr>
        <w:ind w:left="2790" w:hanging="180"/>
      </w:pPr>
    </w:lvl>
    <w:lvl w:ilvl="3">
      <w:start w:val="1"/>
      <w:numFmt w:val="decimal"/>
      <w:lvlText w:val="%4."/>
      <w:lvlJc w:val="left"/>
      <w:pPr>
        <w:ind w:left="3510" w:hanging="360"/>
      </w:pPr>
    </w:lvl>
    <w:lvl w:ilvl="4">
      <w:start w:val="1"/>
      <w:numFmt w:val="lowerLetter"/>
      <w:lvlText w:val="%5."/>
      <w:lvlJc w:val="left"/>
      <w:pPr>
        <w:ind w:left="4230" w:hanging="360"/>
      </w:pPr>
    </w:lvl>
    <w:lvl w:ilvl="5">
      <w:start w:val="1"/>
      <w:numFmt w:val="lowerRoman"/>
      <w:lvlText w:val="%6."/>
      <w:lvlJc w:val="right"/>
      <w:pPr>
        <w:ind w:left="4950" w:hanging="180"/>
      </w:pPr>
    </w:lvl>
    <w:lvl w:ilvl="6">
      <w:start w:val="1"/>
      <w:numFmt w:val="decimal"/>
      <w:lvlText w:val="%7."/>
      <w:lvlJc w:val="left"/>
      <w:pPr>
        <w:ind w:left="5670" w:hanging="360"/>
      </w:pPr>
    </w:lvl>
    <w:lvl w:ilvl="7">
      <w:start w:val="1"/>
      <w:numFmt w:val="lowerLetter"/>
      <w:lvlText w:val="%8."/>
      <w:lvlJc w:val="left"/>
      <w:pPr>
        <w:ind w:left="6390" w:hanging="360"/>
      </w:pPr>
    </w:lvl>
    <w:lvl w:ilvl="8">
      <w:start w:val="1"/>
      <w:numFmt w:val="lowerRoman"/>
      <w:lvlText w:val="%9."/>
      <w:lvlJc w:val="right"/>
      <w:pPr>
        <w:ind w:left="7110" w:hanging="180"/>
      </w:pPr>
    </w:lvl>
  </w:abstractNum>
  <w:abstractNum w:abstractNumId="6" w15:restartNumberingAfterBreak="0">
    <w:nsid w:val="204D6330"/>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7" w15:restartNumberingAfterBreak="0">
    <w:nsid w:val="2E4E11B0"/>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37B15029"/>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3A4D6C7E"/>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0" w15:restartNumberingAfterBreak="0">
    <w:nsid w:val="3E022104"/>
    <w:multiLevelType w:val="multilevel"/>
    <w:tmpl w:val="FFFFFFFF"/>
    <w:lvl w:ilvl="0">
      <w:start w:val="1"/>
      <w:numFmt w:val="lowerLetter"/>
      <w:lvlText w:val="%1."/>
      <w:lvlJc w:val="left"/>
      <w:pPr>
        <w:ind w:left="630" w:hanging="360"/>
      </w:pPr>
      <w:rPr>
        <w:b w:val="0"/>
        <w:strike w:val="0"/>
        <w:color w:val="000000"/>
        <w:sz w:val="20"/>
        <w:szCs w:val="20"/>
      </w:rPr>
    </w:lvl>
    <w:lvl w:ilvl="1">
      <w:start w:val="2"/>
      <w:numFmt w:val="lowerLetter"/>
      <w:lvlText w:val="%2."/>
      <w:lvlJc w:val="left"/>
      <w:pPr>
        <w:ind w:left="630" w:hanging="360"/>
      </w:pPr>
      <w:rPr>
        <w:b w:val="0"/>
        <w:color w:val="000000"/>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41A2137C"/>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5A8149D1"/>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5C3F35BB"/>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4" w15:restartNumberingAfterBreak="0">
    <w:nsid w:val="5CEC1F3A"/>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5" w15:restartNumberingAfterBreak="0">
    <w:nsid w:val="5F894CCF"/>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6" w15:restartNumberingAfterBreak="0">
    <w:nsid w:val="6A7854B6"/>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7" w15:restartNumberingAfterBreak="0">
    <w:nsid w:val="6DD2624F"/>
    <w:multiLevelType w:val="multilevel"/>
    <w:tmpl w:val="FFFFFFFF"/>
    <w:lvl w:ilvl="0">
      <w:start w:val="1"/>
      <w:numFmt w:val="lowerLetter"/>
      <w:lvlText w:val="%1."/>
      <w:lvlJc w:val="left"/>
      <w:pPr>
        <w:ind w:left="1350" w:hanging="360"/>
      </w:pPr>
    </w:lvl>
    <w:lvl w:ilvl="1">
      <w:start w:val="1"/>
      <w:numFmt w:val="lowerLetter"/>
      <w:lvlText w:val="%2."/>
      <w:lvlJc w:val="left"/>
      <w:pPr>
        <w:ind w:left="2070" w:hanging="360"/>
      </w:pPr>
    </w:lvl>
    <w:lvl w:ilvl="2">
      <w:start w:val="1"/>
      <w:numFmt w:val="lowerRoman"/>
      <w:lvlText w:val="%3."/>
      <w:lvlJc w:val="right"/>
      <w:pPr>
        <w:ind w:left="2790" w:hanging="180"/>
      </w:pPr>
    </w:lvl>
    <w:lvl w:ilvl="3">
      <w:start w:val="1"/>
      <w:numFmt w:val="decimal"/>
      <w:lvlText w:val="%4."/>
      <w:lvlJc w:val="left"/>
      <w:pPr>
        <w:ind w:left="3510" w:hanging="360"/>
      </w:pPr>
    </w:lvl>
    <w:lvl w:ilvl="4">
      <w:start w:val="1"/>
      <w:numFmt w:val="lowerLetter"/>
      <w:lvlText w:val="%5."/>
      <w:lvlJc w:val="left"/>
      <w:pPr>
        <w:ind w:left="4230" w:hanging="360"/>
      </w:pPr>
    </w:lvl>
    <w:lvl w:ilvl="5">
      <w:start w:val="1"/>
      <w:numFmt w:val="lowerRoman"/>
      <w:lvlText w:val="%6."/>
      <w:lvlJc w:val="right"/>
      <w:pPr>
        <w:ind w:left="4950" w:hanging="180"/>
      </w:pPr>
    </w:lvl>
    <w:lvl w:ilvl="6">
      <w:start w:val="1"/>
      <w:numFmt w:val="decimal"/>
      <w:lvlText w:val="%7."/>
      <w:lvlJc w:val="left"/>
      <w:pPr>
        <w:ind w:left="5670" w:hanging="360"/>
      </w:pPr>
    </w:lvl>
    <w:lvl w:ilvl="7">
      <w:start w:val="1"/>
      <w:numFmt w:val="lowerLetter"/>
      <w:lvlText w:val="%8."/>
      <w:lvlJc w:val="left"/>
      <w:pPr>
        <w:ind w:left="6390" w:hanging="360"/>
      </w:pPr>
    </w:lvl>
    <w:lvl w:ilvl="8">
      <w:start w:val="1"/>
      <w:numFmt w:val="lowerRoman"/>
      <w:lvlText w:val="%9."/>
      <w:lvlJc w:val="right"/>
      <w:pPr>
        <w:ind w:left="7110" w:hanging="180"/>
      </w:pPr>
    </w:lvl>
  </w:abstractNum>
  <w:abstractNum w:abstractNumId="18" w15:restartNumberingAfterBreak="0">
    <w:nsid w:val="77653F96"/>
    <w:multiLevelType w:val="multilevel"/>
    <w:tmpl w:val="FFFFFFFF"/>
    <w:lvl w:ilvl="0">
      <w:start w:val="1"/>
      <w:numFmt w:val="bullet"/>
      <w:lvlText w:val="●"/>
      <w:lvlJc w:val="left"/>
      <w:pPr>
        <w:ind w:left="720" w:hanging="360"/>
      </w:pPr>
      <w:rPr>
        <w:rFonts w:ascii="Noto Sans Symbols" w:hAnsi="Noto Sans Symbols" w:eastAsia="Noto Sans Symbols" w:cs="Noto Sans Symbols"/>
      </w:rPr>
    </w:lvl>
    <w:lvl w:ilvl="1">
      <w:numFmt w:val="bullet"/>
      <w:lvlText w:val="•"/>
      <w:lvlJc w:val="left"/>
      <w:pPr>
        <w:ind w:left="1440" w:hanging="360"/>
      </w:pPr>
      <w:rPr>
        <w:rFonts w:ascii="Arial" w:hAnsi="Arial" w:eastAsia="Arial" w:cs="Arial"/>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abstractNum w:abstractNumId="19" w15:restartNumberingAfterBreak="0">
    <w:nsid w:val="7ABA0B01"/>
    <w:multiLevelType w:val="multilevel"/>
    <w:tmpl w:val="FFFFFFFF"/>
    <w:lvl w:ilvl="0">
      <w:start w:val="1"/>
      <w:numFmt w:val="lowerLetter"/>
      <w:lvlText w:val="%1."/>
      <w:lvlJc w:val="left"/>
      <w:pPr>
        <w:ind w:left="1350" w:hanging="360"/>
      </w:pPr>
    </w:lvl>
    <w:lvl w:ilvl="1">
      <w:start w:val="1"/>
      <w:numFmt w:val="lowerLetter"/>
      <w:lvlText w:val="%2."/>
      <w:lvlJc w:val="left"/>
      <w:pPr>
        <w:ind w:left="2070" w:hanging="360"/>
      </w:pPr>
    </w:lvl>
    <w:lvl w:ilvl="2">
      <w:start w:val="1"/>
      <w:numFmt w:val="lowerRoman"/>
      <w:lvlText w:val="%3."/>
      <w:lvlJc w:val="right"/>
      <w:pPr>
        <w:ind w:left="2790" w:hanging="180"/>
      </w:pPr>
    </w:lvl>
    <w:lvl w:ilvl="3">
      <w:start w:val="1"/>
      <w:numFmt w:val="decimal"/>
      <w:lvlText w:val="%4."/>
      <w:lvlJc w:val="left"/>
      <w:pPr>
        <w:ind w:left="3510" w:hanging="360"/>
      </w:pPr>
    </w:lvl>
    <w:lvl w:ilvl="4">
      <w:start w:val="1"/>
      <w:numFmt w:val="lowerLetter"/>
      <w:lvlText w:val="%5."/>
      <w:lvlJc w:val="left"/>
      <w:pPr>
        <w:ind w:left="4230" w:hanging="360"/>
      </w:pPr>
    </w:lvl>
    <w:lvl w:ilvl="5">
      <w:start w:val="1"/>
      <w:numFmt w:val="lowerRoman"/>
      <w:lvlText w:val="%6."/>
      <w:lvlJc w:val="right"/>
      <w:pPr>
        <w:ind w:left="4950" w:hanging="180"/>
      </w:pPr>
    </w:lvl>
    <w:lvl w:ilvl="6">
      <w:start w:val="1"/>
      <w:numFmt w:val="decimal"/>
      <w:lvlText w:val="%7."/>
      <w:lvlJc w:val="left"/>
      <w:pPr>
        <w:ind w:left="5670" w:hanging="360"/>
      </w:pPr>
    </w:lvl>
    <w:lvl w:ilvl="7">
      <w:start w:val="1"/>
      <w:numFmt w:val="lowerLetter"/>
      <w:lvlText w:val="%8."/>
      <w:lvlJc w:val="left"/>
      <w:pPr>
        <w:ind w:left="6390" w:hanging="360"/>
      </w:pPr>
    </w:lvl>
    <w:lvl w:ilvl="8">
      <w:start w:val="1"/>
      <w:numFmt w:val="lowerRoman"/>
      <w:lvlText w:val="%9."/>
      <w:lvlJc w:val="right"/>
      <w:pPr>
        <w:ind w:left="7110" w:hanging="180"/>
      </w:pPr>
    </w:lvl>
  </w:abstractNum>
  <w:abstractNum w:abstractNumId="20" w15:restartNumberingAfterBreak="0">
    <w:nsid w:val="7CAE7CD2"/>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7D5217FC"/>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2" w15:restartNumberingAfterBreak="0">
    <w:nsid w:val="7E1A0047"/>
    <w:multiLevelType w:val="multilevel"/>
    <w:tmpl w:val="FFFFFFFF"/>
    <w:lvl w:ilvl="0">
      <w:start w:val="1"/>
      <w:numFmt w:val="upperLetter"/>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24">
    <w:abstractNumId w:val="23"/>
  </w:num>
  <w:num w:numId="1" w16cid:durableId="951933216">
    <w:abstractNumId w:val="6"/>
  </w:num>
  <w:num w:numId="2" w16cid:durableId="886722369">
    <w:abstractNumId w:val="21"/>
  </w:num>
  <w:num w:numId="3" w16cid:durableId="206457763">
    <w:abstractNumId w:val="14"/>
  </w:num>
  <w:num w:numId="4" w16cid:durableId="112940080">
    <w:abstractNumId w:val="17"/>
  </w:num>
  <w:num w:numId="5" w16cid:durableId="548103552">
    <w:abstractNumId w:val="5"/>
  </w:num>
  <w:num w:numId="6" w16cid:durableId="1726442615">
    <w:abstractNumId w:val="19"/>
  </w:num>
  <w:num w:numId="7" w16cid:durableId="2089422685">
    <w:abstractNumId w:val="1"/>
  </w:num>
  <w:num w:numId="8" w16cid:durableId="887647105">
    <w:abstractNumId w:val="0"/>
  </w:num>
  <w:num w:numId="9" w16cid:durableId="1336955683">
    <w:abstractNumId w:val="11"/>
  </w:num>
  <w:num w:numId="10" w16cid:durableId="1460536674">
    <w:abstractNumId w:val="12"/>
  </w:num>
  <w:num w:numId="11" w16cid:durableId="1651203441">
    <w:abstractNumId w:val="8"/>
  </w:num>
  <w:num w:numId="12" w16cid:durableId="1994948430">
    <w:abstractNumId w:val="2"/>
  </w:num>
  <w:num w:numId="13" w16cid:durableId="1825077092">
    <w:abstractNumId w:val="7"/>
  </w:num>
  <w:num w:numId="14" w16cid:durableId="258754103">
    <w:abstractNumId w:val="15"/>
  </w:num>
  <w:num w:numId="15" w16cid:durableId="1775440215">
    <w:abstractNumId w:val="18"/>
  </w:num>
  <w:num w:numId="16" w16cid:durableId="1392460998">
    <w:abstractNumId w:val="9"/>
  </w:num>
  <w:num w:numId="17" w16cid:durableId="1917204894">
    <w:abstractNumId w:val="10"/>
  </w:num>
  <w:num w:numId="18" w16cid:durableId="990526508">
    <w:abstractNumId w:val="3"/>
  </w:num>
  <w:num w:numId="19" w16cid:durableId="1611932741">
    <w:abstractNumId w:val="22"/>
  </w:num>
  <w:num w:numId="20" w16cid:durableId="383018269">
    <w:abstractNumId w:val="16"/>
  </w:num>
  <w:num w:numId="21" w16cid:durableId="2132822682">
    <w:abstractNumId w:val="13"/>
  </w:num>
  <w:num w:numId="22" w16cid:durableId="1156993081">
    <w:abstractNumId w:val="4"/>
  </w:num>
  <w:num w:numId="23" w16cid:durableId="573667416">
    <w:abstractNumId w:val="20"/>
  </w:num>
</w:numbering>
</file>

<file path=word/people.xml><?xml version="1.0" encoding="utf-8"?>
<w15:people xmlns:mc="http://schemas.openxmlformats.org/markup-compatibility/2006" xmlns:w15="http://schemas.microsoft.com/office/word/2012/wordml" mc:Ignorable="w15"/>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embedTrueTypeFonts/>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A54B2"/>
    <w:rsid w:val="00646687"/>
    <w:rsid w:val="0083651D"/>
    <w:rsid w:val="00BA54B2"/>
    <w:rsid w:val="073DB0D3"/>
    <w:rsid w:val="0E4FB046"/>
    <w:rsid w:val="13F429E5"/>
    <w:rsid w:val="1C1C6942"/>
    <w:rsid w:val="298B9DFA"/>
    <w:rsid w:val="2BB1D865"/>
    <w:rsid w:val="39F36EDC"/>
    <w:rsid w:val="40C0D50E"/>
    <w:rsid w:val="45769CCE"/>
    <w:rsid w:val="49A6E47D"/>
    <w:rsid w:val="57640CD1"/>
    <w:rsid w:val="5D6F2CF8"/>
    <w:rsid w:val="62440932"/>
    <w:rsid w:val="6C5BB056"/>
    <w:rsid w:val="7F240A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1E0DE8D4"/>
  <w15:docId w15:val="{70DA9220-69CD-438B-9691-099AABE2B67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D4E9D"/>
    <w:rPr>
      <w:color w:val="00000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Level1" w:customStyle="1">
    <w:name w:val="Level 1"/>
    <w:basedOn w:val="Normal"/>
    <w:rsid w:val="00BD4E9D"/>
    <w:pPr>
      <w:widowControl w:val="0"/>
    </w:pPr>
  </w:style>
  <w:style w:type="paragraph" w:styleId="ListParagraph">
    <w:name w:val="List Paragraph"/>
    <w:basedOn w:val="Normal"/>
    <w:qFormat/>
    <w:rsid w:val="00BD4E9D"/>
    <w:pPr>
      <w:ind w:left="720"/>
      <w:contextualSpacing/>
    </w:pPr>
  </w:style>
  <w:style w:type="character" w:styleId="PlaceholderText">
    <w:name w:val="Placeholder Text"/>
    <w:basedOn w:val="DefaultParagraphFont"/>
    <w:rsid w:val="000D217D"/>
    <w:rPr>
      <w:color w:val="808080"/>
    </w:rPr>
  </w:style>
  <w:style w:type="paragraph" w:styleId="BalloonText">
    <w:name w:val="Balloon Text"/>
    <w:basedOn w:val="Normal"/>
    <w:link w:val="BalloonTextChar"/>
    <w:rsid w:val="000D217D"/>
    <w:rPr>
      <w:rFonts w:ascii="Tahoma" w:hAnsi="Tahoma" w:cs="Tahoma"/>
      <w:sz w:val="16"/>
      <w:szCs w:val="16"/>
    </w:rPr>
  </w:style>
  <w:style w:type="character" w:styleId="BalloonTextChar" w:customStyle="1">
    <w:name w:val="Balloon Text Char"/>
    <w:basedOn w:val="DefaultParagraphFont"/>
    <w:link w:val="BalloonText"/>
    <w:rsid w:val="000D217D"/>
    <w:rPr>
      <w:rFonts w:ascii="Tahoma" w:hAnsi="Tahoma" w:eastAsia="Times New Roman" w:cs="Tahoma"/>
      <w:sz w:val="16"/>
      <w:szCs w:val="16"/>
    </w:rPr>
  </w:style>
  <w:style w:type="paragraph" w:styleId="Header">
    <w:name w:val="header"/>
    <w:basedOn w:val="Normal"/>
    <w:link w:val="HeaderChar"/>
    <w:rsid w:val="0016357A"/>
    <w:pPr>
      <w:tabs>
        <w:tab w:val="center" w:pos="4680"/>
        <w:tab w:val="right" w:pos="9360"/>
      </w:tabs>
    </w:pPr>
  </w:style>
  <w:style w:type="character" w:styleId="HeaderChar" w:customStyle="1">
    <w:name w:val="Header Char"/>
    <w:basedOn w:val="DefaultParagraphFont"/>
    <w:link w:val="Header"/>
    <w:rsid w:val="0016357A"/>
    <w:rPr>
      <w:rFonts w:ascii="Times New Roman" w:hAnsi="Times New Roman" w:eastAsia="Times New Roman" w:cs="Times New Roman"/>
      <w:sz w:val="24"/>
      <w:szCs w:val="20"/>
    </w:rPr>
  </w:style>
  <w:style w:type="paragraph" w:styleId="Footer">
    <w:name w:val="footer"/>
    <w:basedOn w:val="Normal"/>
    <w:link w:val="FooterChar"/>
    <w:rsid w:val="0016357A"/>
    <w:pPr>
      <w:tabs>
        <w:tab w:val="center" w:pos="4680"/>
        <w:tab w:val="right" w:pos="9360"/>
      </w:tabs>
    </w:pPr>
  </w:style>
  <w:style w:type="character" w:styleId="FooterChar" w:customStyle="1">
    <w:name w:val="Footer Char"/>
    <w:basedOn w:val="DefaultParagraphFont"/>
    <w:link w:val="Footer"/>
    <w:rsid w:val="0016357A"/>
    <w:rPr>
      <w:rFonts w:ascii="Times New Roman" w:hAnsi="Times New Roman" w:eastAsia="Times New Roman" w:cs="Times New Roman"/>
      <w:sz w:val="24"/>
      <w:szCs w:val="20"/>
    </w:rPr>
  </w:style>
  <w:style w:type="table" w:styleId="TableGrid">
    <w:name w:val="Table Grid"/>
    <w:aliases w:val="Table Head"/>
    <w:basedOn w:val="TableNormal"/>
    <w:rsid w:val="001B02D1"/>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LightShading-Accent11" w:customStyle="1">
    <w:name w:val="Light Shading - Accent 11"/>
    <w:basedOn w:val="TableNormal"/>
    <w:rsid w:val="009279FD"/>
    <w:rPr>
      <w:color w:val="365F91"/>
    </w:rPr>
    <w:tblPr>
      <w:tblStyleRowBandSize w:val="1"/>
      <w:tblStyleColBandSize w:val="1"/>
      <w:tblBorders>
        <w:top w:val="single" w:color="4F81BD" w:sz="8" w:space="0"/>
        <w:bottom w:val="single" w:color="4F81BD" w:sz="8" w:space="0"/>
      </w:tblBorders>
    </w:tblPr>
    <w:tblStylePr w:type="fir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lastRow">
      <w:pPr>
        <w:spacing w:before="0" w:after="0" w:line="240" w:lineRule="auto"/>
      </w:pPr>
      <w:rPr>
        <w:b/>
        <w:bCs/>
      </w:rPr>
      <w:tblPr/>
      <w:tcPr>
        <w:tcBorders>
          <w:top w:val="single" w:color="4F81BD" w:sz="8" w:space="0"/>
          <w:left w:val="nil"/>
          <w:bottom w:val="single" w:color="4F81B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character" w:styleId="mystyle" w:customStyle="1">
    <w:name w:val="mystyle"/>
    <w:basedOn w:val="DefaultParagraphFont"/>
    <w:rsid w:val="005434DA"/>
    <w:rPr>
      <w:rFonts w:ascii="Arial" w:hAnsi="Arial"/>
      <w:color w:val="auto"/>
      <w:sz w:val="20"/>
    </w:rPr>
  </w:style>
  <w:style w:type="character" w:styleId="Strong">
    <w:name w:val="Strong"/>
    <w:basedOn w:val="DefaultParagraphFont"/>
    <w:qFormat/>
    <w:rsid w:val="001D3C75"/>
    <w:rPr>
      <w:b/>
      <w:bCs/>
    </w:rPr>
  </w:style>
  <w:style w:type="paragraph" w:styleId="DocumentMap">
    <w:name w:val="Document Map"/>
    <w:basedOn w:val="Normal"/>
    <w:link w:val="DocumentMapChar"/>
    <w:rsid w:val="00536A69"/>
    <w:rPr>
      <w:rFonts w:ascii="Tahoma" w:hAnsi="Tahoma" w:cs="Tahoma"/>
      <w:sz w:val="16"/>
      <w:szCs w:val="16"/>
    </w:rPr>
  </w:style>
  <w:style w:type="character" w:styleId="DocumentMapChar" w:customStyle="1">
    <w:name w:val="Document Map Char"/>
    <w:basedOn w:val="DefaultParagraphFont"/>
    <w:link w:val="DocumentMap"/>
    <w:rsid w:val="00536A69"/>
    <w:rPr>
      <w:rFonts w:ascii="Tahoma" w:hAnsi="Tahoma" w:eastAsia="Times New Roman" w:cs="Tahoma"/>
      <w:sz w:val="16"/>
      <w:szCs w:val="16"/>
    </w:rPr>
  </w:style>
  <w:style w:type="character" w:styleId="Style1" w:customStyle="1">
    <w:name w:val="Style1"/>
    <w:basedOn w:val="DefaultParagraphFont"/>
    <w:rsid w:val="00536A69"/>
    <w:rPr>
      <w:bdr w:val="none" w:color="auto" w:sz="0" w:space="0"/>
      <w:shd w:val="pct30" w:color="auto" w:fill="auto"/>
    </w:rPr>
  </w:style>
  <w:style w:type="character" w:styleId="Style2" w:customStyle="1">
    <w:name w:val="Style2"/>
    <w:basedOn w:val="DefaultParagraphFont"/>
    <w:rsid w:val="00536A69"/>
    <w:rPr>
      <w:bdr w:val="none" w:color="auto" w:sz="0" w:space="0"/>
      <w:shd w:val="solid" w:color="auto" w:fill="808080"/>
    </w:rPr>
  </w:style>
  <w:style w:type="character" w:styleId="Style3" w:customStyle="1">
    <w:name w:val="Style3"/>
    <w:basedOn w:val="DefaultParagraphFont"/>
    <w:rsid w:val="00536A69"/>
    <w:rPr>
      <w:color w:val="auto"/>
      <w:bdr w:val="none" w:color="auto" w:sz="0" w:space="0"/>
      <w:shd w:val="clear" w:color="auto" w:fill="auto"/>
    </w:rPr>
  </w:style>
  <w:style w:type="character" w:styleId="Style4" w:customStyle="1">
    <w:name w:val="Style4"/>
    <w:basedOn w:val="DefaultParagraphFont"/>
    <w:rsid w:val="00536A69"/>
    <w:rPr>
      <w:bdr w:val="none" w:color="auto" w:sz="0" w:space="0"/>
    </w:rPr>
  </w:style>
  <w:style w:type="character" w:styleId="Style5" w:customStyle="1">
    <w:name w:val="Style5"/>
    <w:basedOn w:val="DefaultParagraphFont"/>
    <w:rsid w:val="00536A69"/>
  </w:style>
  <w:style w:type="character" w:styleId="Style6" w:customStyle="1">
    <w:name w:val="Style6"/>
    <w:basedOn w:val="DefaultParagraphFont"/>
    <w:rsid w:val="00536A69"/>
  </w:style>
  <w:style w:type="character" w:styleId="Style7" w:customStyle="1">
    <w:name w:val="Style7"/>
    <w:basedOn w:val="DefaultParagraphFont"/>
    <w:rsid w:val="00536A69"/>
  </w:style>
  <w:style w:type="paragraph" w:styleId="Style8" w:customStyle="1">
    <w:name w:val="Style8"/>
    <w:basedOn w:val="Normal"/>
    <w:link w:val="Style8Char"/>
    <w:rsid w:val="00B62D83"/>
    <w:pPr>
      <w:spacing w:before="62"/>
      <w:ind w:right="-20"/>
    </w:pPr>
    <w:rPr>
      <w:rFonts w:ascii="Arial" w:hAnsi="Arial" w:eastAsia="Arial" w:cs="Arial"/>
      <w:color w:val="030303"/>
      <w:sz w:val="18"/>
      <w:szCs w:val="18"/>
    </w:rPr>
  </w:style>
  <w:style w:type="paragraph" w:styleId="Normal1" w:customStyle="1">
    <w:name w:val="Normal1"/>
    <w:basedOn w:val="Style8"/>
    <w:link w:val="NormalChar"/>
    <w:rsid w:val="00B62D83"/>
  </w:style>
  <w:style w:type="character" w:styleId="Style8Char" w:customStyle="1">
    <w:name w:val="Style8 Char"/>
    <w:basedOn w:val="DefaultParagraphFont"/>
    <w:link w:val="Style8"/>
    <w:rsid w:val="00B62D83"/>
    <w:rPr>
      <w:rFonts w:eastAsia="Arial"/>
      <w:color w:val="030303"/>
      <w:sz w:val="18"/>
      <w:szCs w:val="18"/>
    </w:rPr>
  </w:style>
  <w:style w:type="character" w:styleId="NormalChar" w:customStyle="1">
    <w:name w:val="Normal Char"/>
    <w:basedOn w:val="Style8Char"/>
    <w:link w:val="Normal1"/>
    <w:rsid w:val="00B62D83"/>
    <w:rPr>
      <w:rFonts w:eastAsia="Arial"/>
      <w:color w:val="030303"/>
      <w:sz w:val="18"/>
      <w:szCs w:val="18"/>
    </w:rPr>
  </w:style>
  <w:style w:type="paragraph" w:styleId="PlainText">
    <w:name w:val="Plain Text"/>
    <w:basedOn w:val="Normal"/>
    <w:link w:val="PlainTextChar"/>
    <w:rsid w:val="006D76AB"/>
    <w:rPr>
      <w:rFonts w:ascii="Consolas" w:hAnsi="Consolas" w:eastAsia="Calibri"/>
      <w:color w:val="auto"/>
      <w:sz w:val="21"/>
      <w:szCs w:val="21"/>
    </w:rPr>
  </w:style>
  <w:style w:type="character" w:styleId="PlainTextChar" w:customStyle="1">
    <w:name w:val="Plain Text Char"/>
    <w:basedOn w:val="DefaultParagraphFont"/>
    <w:link w:val="PlainText"/>
    <w:rsid w:val="006D76AB"/>
    <w:rPr>
      <w:rFonts w:ascii="Consolas" w:hAnsi="Consolas" w:cs="Times New Roman"/>
      <w:color w:val="auto"/>
      <w:sz w:val="21"/>
      <w:szCs w:val="21"/>
    </w:rPr>
  </w:style>
  <w:style w:type="character" w:styleId="CommentReference">
    <w:name w:val="annotation reference"/>
    <w:basedOn w:val="DefaultParagraphFont"/>
    <w:rsid w:val="00065F0B"/>
    <w:rPr>
      <w:sz w:val="16"/>
      <w:szCs w:val="16"/>
    </w:rPr>
  </w:style>
  <w:style w:type="paragraph" w:styleId="CommentText">
    <w:name w:val="annotation text"/>
    <w:basedOn w:val="Normal"/>
    <w:link w:val="CommentTextChar"/>
    <w:rsid w:val="00065F0B"/>
    <w:rPr>
      <w:sz w:val="20"/>
    </w:rPr>
  </w:style>
  <w:style w:type="character" w:styleId="CommentTextChar" w:customStyle="1">
    <w:name w:val="Comment Text Char"/>
    <w:basedOn w:val="DefaultParagraphFont"/>
    <w:link w:val="CommentText"/>
    <w:rsid w:val="00065F0B"/>
    <w:rPr>
      <w:rFonts w:ascii="Times New Roman" w:hAnsi="Times New Roman" w:eastAsia="Times New Roman" w:cs="Times New Roman"/>
    </w:rPr>
  </w:style>
  <w:style w:type="paragraph" w:styleId="CommentSubject">
    <w:name w:val="annotation subject"/>
    <w:basedOn w:val="CommentText"/>
    <w:next w:val="CommentText"/>
    <w:link w:val="CommentSubjectChar"/>
    <w:rsid w:val="00065F0B"/>
    <w:rPr>
      <w:b/>
      <w:bCs/>
    </w:rPr>
  </w:style>
  <w:style w:type="character" w:styleId="CommentSubjectChar" w:customStyle="1">
    <w:name w:val="Comment Subject Char"/>
    <w:basedOn w:val="CommentTextChar"/>
    <w:link w:val="CommentSubject"/>
    <w:rsid w:val="00065F0B"/>
    <w:rPr>
      <w:rFonts w:ascii="Times New Roman" w:hAnsi="Times New Roman" w:eastAsia="Times New Roman" w:cs="Times New Roman"/>
      <w:b/>
      <w:bCs/>
    </w:rPr>
  </w:style>
  <w:style w:type="paragraph" w:styleId="Revision">
    <w:name w:val="Revision"/>
    <w:hidden/>
    <w:rsid w:val="00CC1D94"/>
    <w:rPr>
      <w:color w:val="000000"/>
    </w:rPr>
  </w:style>
  <w:style w:type="paragraph" w:styleId="SourceforFigTablePhoto" w:customStyle="1">
    <w:name w:val="*Source for Fig.Table.Photo"/>
    <w:rsid w:val="008D7FDE"/>
    <w:pPr>
      <w:spacing w:after="200" w:line="276" w:lineRule="auto"/>
    </w:pPr>
    <w:rPr>
      <w:i/>
      <w:color w:val="000000"/>
      <w:sz w:val="16"/>
      <w:szCs w:val="22"/>
    </w:rPr>
  </w:style>
  <w:style w:type="paragraph" w:styleId="TableText" w:customStyle="1">
    <w:name w:val="*Table Text"/>
    <w:next w:val="Normal"/>
    <w:rsid w:val="008D7FDE"/>
    <w:pPr>
      <w:spacing w:before="40" w:after="40" w:line="276" w:lineRule="auto"/>
      <w:jc w:val="center"/>
    </w:pPr>
    <w:rPr>
      <w:rFonts w:ascii="Helvetica" w:hAnsi="Helvetica"/>
      <w:bCs/>
      <w:iCs/>
      <w:color w:val="000000"/>
      <w:sz w:val="18"/>
      <w:szCs w:val="26"/>
    </w:rPr>
  </w:style>
  <w:style w:type="paragraph" w:styleId="TableHeader" w:customStyle="1">
    <w:name w:val="*Table Header"/>
    <w:next w:val="TableText"/>
    <w:rsid w:val="008D7FDE"/>
    <w:pPr>
      <w:spacing w:before="40" w:after="40" w:line="276" w:lineRule="auto"/>
      <w:jc w:val="center"/>
    </w:pPr>
    <w:rPr>
      <w:rFonts w:ascii="Helvetica" w:hAnsi="Helvetica"/>
      <w:b/>
      <w:bCs/>
      <w:iCs/>
      <w:color w:val="000000"/>
      <w:sz w:val="18"/>
      <w:szCs w:val="26"/>
    </w:rPr>
  </w:style>
  <w:style w:type="paragraph" w:styleId="TitleforFigureTablePhoto" w:customStyle="1">
    <w:name w:val="*Title for Figure.Table.Photo"/>
    <w:next w:val="Normal"/>
    <w:rsid w:val="008D7FDE"/>
    <w:pPr>
      <w:spacing w:after="200" w:line="276" w:lineRule="auto"/>
    </w:pPr>
    <w:rPr>
      <w:rFonts w:ascii="Helvetica" w:hAnsi="Helvetica"/>
      <w:b/>
      <w:color w:val="000000"/>
      <w:szCs w:val="18"/>
    </w:rPr>
  </w:style>
  <w:style w:type="character" w:styleId="FootnoteReference">
    <w:name w:val="footnote reference"/>
    <w:basedOn w:val="DefaultParagraphFont"/>
    <w:rsid w:val="008D7FDE"/>
    <w:rPr>
      <w:rFonts w:ascii="Times New Roman" w:hAnsi="Times New Roman"/>
      <w:color w:val="000000"/>
      <w:sz w:val="20"/>
      <w:vertAlign w:val="superscript"/>
    </w:rPr>
  </w:style>
  <w:style w:type="paragraph" w:styleId="FootnoteText1" w:customStyle="1">
    <w:name w:val="Footnote Text1"/>
    <w:basedOn w:val="Normal"/>
    <w:rsid w:val="008D7FDE"/>
    <w:pPr>
      <w:tabs>
        <w:tab w:val="left" w:pos="360"/>
      </w:tabs>
      <w:suppressAutoHyphens/>
      <w:spacing w:before="80"/>
      <w:ind w:left="720" w:hanging="432"/>
    </w:pPr>
    <w:rPr>
      <w:bCs/>
      <w:iCs/>
      <w:sz w:val="18"/>
      <w:szCs w:val="26"/>
    </w:rPr>
  </w:style>
  <w:style w:type="paragraph" w:styleId="Default" w:customStyle="1">
    <w:name w:val="Default"/>
    <w:rsid w:val="00C5796A"/>
    <w:pPr>
      <w:autoSpaceDE w:val="0"/>
      <w:autoSpaceDN w:val="0"/>
      <w:adjustRightInd w:val="0"/>
    </w:pPr>
    <w:rPr>
      <w:rFonts w:ascii="Calibri" w:hAnsi="Calibri" w:cs="Calibri"/>
      <w:color w:val="000000"/>
    </w:rPr>
  </w:style>
  <w:style w:type="character" w:styleId="Hyperlink">
    <w:name w:val="Hyperlink"/>
    <w:basedOn w:val="DefaultParagraphFont"/>
    <w:rsid w:val="001B7107"/>
    <w:rPr>
      <w:color w:val="0000FF"/>
      <w:u w:val="single"/>
    </w:rPr>
  </w:style>
  <w:style w:type="character" w:styleId="FollowedHyperlink">
    <w:name w:val="FollowedHyperlink"/>
    <w:basedOn w:val="DefaultParagraphFont"/>
    <w:rsid w:val="00F45474"/>
    <w:rPr>
      <w:color w:val="800080"/>
      <w:u w:val="single"/>
    </w:rPr>
  </w:style>
  <w:style w:type="character" w:styleId="UnresolvedMention">
    <w:name w:val="Unresolved Mention"/>
    <w:basedOn w:val="DefaultParagraphFont"/>
    <w:uiPriority w:val="99"/>
    <w:semiHidden/>
    <w:unhideWhenUsed/>
    <w:rsid w:val="00B966E8"/>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hAnsi="Georgia" w:eastAsia="Georgia" w:cs="Georgia"/>
      <w:i/>
      <w:color w:val="666666"/>
      <w:sz w:val="48"/>
      <w:szCs w:val="48"/>
    </w:rPr>
  </w:style>
  <w:style w:type="table" w:styleId="a" w:customStyle="1">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image" Target="media/image1.jpg"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theme" Target="theme/theme1.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fontTable" Target="fontTable.xml" Id="rId11" /><Relationship Type="http://schemas.openxmlformats.org/officeDocument/2006/relationships/webSettings" Target="webSettings.xml" Id="rId5" /><Relationship Type="http://schemas.openxmlformats.org/officeDocument/2006/relationships/footer" Target="footer1.xml" Id="rId10" /><Relationship Type="http://schemas.openxmlformats.org/officeDocument/2006/relationships/settings" Target="settings.xml" Id="rId4" /><Relationship Type="http://schemas.openxmlformats.org/officeDocument/2006/relationships/header" Target="header1.xml" Id="rId9" /><Relationship Type="http://schemas.microsoft.com/office/2011/relationships/people" Target="people.xml" Id="Ref1f6a2a680b465d" /><Relationship Type="http://schemas.microsoft.com/office/2011/relationships/commentsExtended" Target="commentsExtended.xml" Id="R91024a3e6e2d47d8" /><Relationship Type="http://schemas.microsoft.com/office/2016/09/relationships/commentsIds" Target="commentsIds.xml" Id="R93fff2884c0342ab" /><Relationship Type="http://schemas.openxmlformats.org/officeDocument/2006/relationships/hyperlink" Target="https://opc.ca.gov/2023/10/offshore-wind-environmental-monitoring-guidance-request-for-proposals/" TargetMode="External" Id="Rfc3a24bcb8374ff9" /><Relationship Type="http://schemas.openxmlformats.org/officeDocument/2006/relationships/hyperlink" Target="https://linkprotect.cudasvc.com/url?a=https%3a%2f%2fnationaloffshorewind.org%2fprojects%2ftechnology-development-priorities-for-scientifically-robust-and-operationally-compatible-wildlife-monitoring-and-adaptive-management%2f&amp;c=E,1,4LYUxhDTwzAiHksB-vDW0HFBgPCo5--iIuojSnK4A70antynIn8G1sqEWH2CfqSY3guisTpFxdgnsqBHRh7qQSq6Jn259VIx2u4jhCbPuuNdew,,&amp;typo=1" TargetMode="External" Id="R922640c49ea3459f" /><Relationship Type="http://schemas.openxmlformats.org/officeDocument/2006/relationships/hyperlink" Target="https://linkprotect.cudasvc.com/url?a=https%3a%2f%2fwww.boem.gov%2fPacific-Completed-Studies&amp;c=E,1,pu4Yrjdp_LHuXVY761Bj66bWIKdwx4I0lxRbJyA4fNyuD_TKA4Qqb4xFg2ZSqC08M1M5lOCZGZWofcLIbDWavgla-CUXOeVWe9BYehGoRODQTw6e5Q,,&amp;typo=1" TargetMode="External" Id="R64162f8a4119449b" /></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KW0LjP93tdDKEnGWsjeA5TwBvsA==">CgMxLjAyCGguZ2pkZ3hzOABqJwoUc3VnZ2VzdC4yZjJ4anZpZDRlaGQSD0NocmlzdGluZSBTbG9hbmonChRzdWdnZXN0LmRxamtraGs0cmdzYhIPQ2hyaXN0aW5lIFNsb2FuciExYVJ3NDBLRTNuM2lFSnExWXVXMlE0eUtVRU1reG5CWFk=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bpb;rm4</dc:creator>
  <lastModifiedBy>Kori Groenveld</lastModifiedBy>
  <revision>16</revision>
  <dcterms:created xsi:type="dcterms:W3CDTF">2024-05-09T17:57:00.0000000Z</dcterms:created>
  <dcterms:modified xsi:type="dcterms:W3CDTF">2024-07-24T14:41:10.5534039Z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0x010100970455A9C3551241BD130EF45F7C3FA6</vt:lpwstr>
  </property>
  <property fmtid="{D5CDD505-2E9C-101B-9397-08002B2CF9AE}" pid="3" name="_dlc_DocIdItemGuid">
    <vt:lpwstr>90821a39-0aa1-4588-a20f-66fb50e6369e</vt:lpwstr>
  </property>
</Properties>
</file>